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Override PartName="/word/tasks.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D627CE" w:rsidP="078FC73D" w:rsidRDefault="571F1884" w14:paraId="44EAFD9C" w14:textId="4030464E">
      <w:pPr>
        <w:keepNext/>
        <w:keepLines/>
        <w:spacing w:after="120" w:line="259" w:lineRule="auto"/>
        <w:rPr>
          <w:rFonts w:ascii="Arial" w:hAnsi="Arial" w:eastAsia="Arial" w:cs="Arial"/>
          <w:b/>
          <w:bCs/>
          <w:color w:val="009FDA"/>
          <w:sz w:val="24"/>
          <w:szCs w:val="24"/>
        </w:rPr>
      </w:pPr>
      <w:r w:rsidRPr="078FC73D">
        <w:rPr>
          <w:rFonts w:ascii="Arial" w:hAnsi="Arial" w:eastAsia="Arial" w:cs="Arial"/>
          <w:b/>
          <w:bCs/>
          <w:color w:val="009FDA"/>
          <w:sz w:val="24"/>
          <w:szCs w:val="24"/>
        </w:rPr>
        <w:t xml:space="preserve"> Section 1: Definition of a complaint</w:t>
      </w:r>
    </w:p>
    <w:p w:rsidR="078FC73D" w:rsidP="078FC73D" w:rsidRDefault="078FC73D" w14:paraId="73AD8182" w14:textId="5D4A8E7A">
      <w:pPr>
        <w:keepNext/>
        <w:keepLines/>
        <w:spacing w:after="120" w:line="259" w:lineRule="auto"/>
        <w:rPr>
          <w:rFonts w:ascii="Arial" w:hAnsi="Arial" w:eastAsia="Arial" w:cs="Arial"/>
          <w:b/>
          <w:bCs/>
          <w:color w:val="009FDA"/>
          <w:sz w:val="24"/>
          <w:szCs w:val="24"/>
        </w:rPr>
      </w:pPr>
    </w:p>
    <w:tbl>
      <w:tblPr>
        <w:tblW w:w="14160" w:type="dxa"/>
        <w:tblInd w:w="-108" w:type="dxa"/>
        <w:tblLayout w:type="fixed"/>
        <w:tblCellMar>
          <w:left w:w="115" w:type="dxa"/>
          <w:right w:w="115" w:type="dxa"/>
        </w:tblCellMar>
        <w:tblLook w:val="0000" w:firstRow="0" w:lastRow="0" w:firstColumn="0" w:lastColumn="0" w:noHBand="0" w:noVBand="0"/>
      </w:tblPr>
      <w:tblGrid>
        <w:gridCol w:w="1290"/>
        <w:gridCol w:w="4410"/>
        <w:gridCol w:w="1335"/>
        <w:gridCol w:w="3825"/>
        <w:gridCol w:w="3300"/>
      </w:tblGrid>
      <w:tr w:rsidR="00D627CE" w:rsidTr="407316CF" w14:paraId="0C855234" w14:textId="77777777">
        <w:trPr>
          <w:trHeight w:val="1"/>
        </w:trPr>
        <w:tc>
          <w:tcPr>
            <w:tcW w:w="129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3958F168"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Code provision</w:t>
            </w:r>
          </w:p>
        </w:tc>
        <w:tc>
          <w:tcPr>
            <w:tcW w:w="441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5762BB46"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Code requirement</w:t>
            </w:r>
          </w:p>
        </w:tc>
        <w:tc>
          <w:tcPr>
            <w:tcW w:w="133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77136D9B"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Comply: Yes / No</w:t>
            </w:r>
          </w:p>
        </w:tc>
        <w:tc>
          <w:tcPr>
            <w:tcW w:w="382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4AE1417D"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Evidence</w:t>
            </w:r>
          </w:p>
        </w:tc>
        <w:tc>
          <w:tcPr>
            <w:tcW w:w="330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7B9B16F6"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Commentary / explanation</w:t>
            </w:r>
          </w:p>
        </w:tc>
      </w:tr>
      <w:tr w:rsidR="00D627CE" w:rsidTr="407316CF" w14:paraId="3F807651" w14:textId="77777777">
        <w:trPr>
          <w:trHeight w:val="1"/>
        </w:trPr>
        <w:tc>
          <w:tcPr>
            <w:tcW w:w="129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39D7D509"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1.2</w:t>
            </w:r>
          </w:p>
        </w:tc>
        <w:tc>
          <w:tcPr>
            <w:tcW w:w="441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RDefault="571F1884" w14:paraId="6A9BB84F" w14:textId="77777777">
            <w:pPr>
              <w:tabs>
                <w:tab w:val="left" w:pos="567"/>
                <w:tab w:val="left" w:pos="360"/>
              </w:tabs>
              <w:spacing w:after="120"/>
              <w:rPr>
                <w:rFonts w:ascii="Arial" w:hAnsi="Arial" w:eastAsia="Arial" w:cs="Arial"/>
                <w:color w:val="000000"/>
                <w:sz w:val="24"/>
                <w:szCs w:val="24"/>
              </w:rPr>
            </w:pPr>
            <w:r w:rsidRPr="19B83367">
              <w:rPr>
                <w:rFonts w:ascii="Arial" w:hAnsi="Arial" w:eastAsia="Arial" w:cs="Arial"/>
                <w:color w:val="000000" w:themeColor="text1"/>
                <w:sz w:val="24"/>
                <w:szCs w:val="24"/>
              </w:rPr>
              <w:t>A complaint must be defined as:</w:t>
            </w:r>
          </w:p>
          <w:p w:rsidR="00D627CE" w:rsidP="1C787E4F" w:rsidRDefault="571F1884" w14:paraId="02531F39" w14:textId="77777777">
            <w:pPr>
              <w:spacing w:after="120"/>
              <w:ind w:left="567"/>
              <w:rPr>
                <w:rFonts w:ascii="Arial" w:hAnsi="Arial" w:eastAsia="Arial" w:cs="Arial"/>
                <w:i/>
                <w:iCs/>
                <w:color w:val="000000"/>
                <w:sz w:val="24"/>
                <w:szCs w:val="24"/>
              </w:rPr>
            </w:pPr>
            <w:r w:rsidRPr="1C787E4F">
              <w:rPr>
                <w:rFonts w:ascii="Arial" w:hAnsi="Arial" w:eastAsia="Arial" w:cs="Arial"/>
                <w:i/>
                <w:iCs/>
                <w:color w:val="000000" w:themeColor="text1"/>
                <w:sz w:val="24"/>
                <w:szCs w:val="24"/>
              </w:rPr>
              <w:t>‘</w:t>
            </w:r>
            <w:bookmarkStart w:name="_Int_eCjqeDOA" w:id="0"/>
            <w:r w:rsidRPr="1C787E4F">
              <w:rPr>
                <w:rFonts w:ascii="Arial" w:hAnsi="Arial" w:eastAsia="Arial" w:cs="Arial"/>
                <w:i/>
                <w:iCs/>
                <w:color w:val="000000" w:themeColor="text1"/>
                <w:sz w:val="24"/>
                <w:szCs w:val="24"/>
              </w:rPr>
              <w:t>an</w:t>
            </w:r>
            <w:bookmarkEnd w:id="0"/>
            <w:r w:rsidRPr="1C787E4F">
              <w:rPr>
                <w:rFonts w:ascii="Arial" w:hAnsi="Arial" w:eastAsia="Arial" w:cs="Arial"/>
                <w:i/>
                <w:iCs/>
                <w:color w:val="000000" w:themeColor="text1"/>
                <w:sz w:val="24"/>
                <w:szCs w:val="24"/>
              </w:rPr>
              <w:t xml:space="preserve"> expression of dissatisfaction, however made, about the standard of service, actions or lack of action by the landlord, its own staff, or those acting on its behalf, affecting a resident or group of residents.’ </w:t>
            </w:r>
          </w:p>
          <w:p w:rsidR="00D627CE" w:rsidP="19B83367" w:rsidRDefault="00D627CE" w14:paraId="4B94D5A5" w14:textId="77777777">
            <w:pPr>
              <w:rPr>
                <w:rFonts w:ascii="Arial" w:hAnsi="Arial" w:eastAsia="Arial" w:cs="Arial"/>
                <w:color w:val="000000"/>
                <w:sz w:val="24"/>
                <w:szCs w:val="24"/>
              </w:rPr>
            </w:pPr>
          </w:p>
        </w:tc>
        <w:tc>
          <w:tcPr>
            <w:tcW w:w="133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RDefault="571F1884" w14:paraId="5B7FDD25" w14:textId="77777777">
            <w:pPr>
              <w:jc w:val="center"/>
              <w:rPr>
                <w:rFonts w:ascii="Arial" w:hAnsi="Arial" w:eastAsia="Arial" w:cs="Arial"/>
                <w:color w:val="000000"/>
                <w:sz w:val="24"/>
                <w:szCs w:val="24"/>
              </w:rPr>
            </w:pPr>
            <w:r w:rsidRPr="19B83367">
              <w:rPr>
                <w:rFonts w:ascii="Arial" w:hAnsi="Arial" w:eastAsia="Arial" w:cs="Arial"/>
                <w:sz w:val="24"/>
                <w:szCs w:val="24"/>
              </w:rPr>
              <w:t>Yes</w:t>
            </w:r>
          </w:p>
        </w:tc>
        <w:tc>
          <w:tcPr>
            <w:tcW w:w="382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7C42BF" w:rsidRDefault="007C42BF" w14:paraId="10B90BF0" w14:textId="667BAE6F">
            <w:pPr>
              <w:jc w:val="center"/>
              <w:rPr>
                <w:rStyle w:val="Hyperlink"/>
                <w:rFonts w:ascii="Arial" w:hAnsi="Arial" w:eastAsia="Arial" w:cs="Arial"/>
                <w:sz w:val="24"/>
                <w:szCs w:val="24"/>
              </w:rPr>
            </w:pPr>
            <w:hyperlink w:history="1" r:id="rId9">
              <w:r w:rsidRPr="007C42BF">
                <w:rPr>
                  <w:rStyle w:val="Hyperlink"/>
                  <w:rFonts w:ascii="Arial" w:hAnsi="Arial" w:cs="Arial"/>
                  <w:sz w:val="24"/>
                  <w:szCs w:val="24"/>
                </w:rPr>
                <w:t>Canterbury City Council Complaints Policy</w:t>
              </w:r>
            </w:hyperlink>
          </w:p>
          <w:p w:rsidRPr="007C42BF" w:rsidR="007C42BF" w:rsidRDefault="007C42BF" w14:paraId="6BAEB335" w14:textId="77777777">
            <w:pPr>
              <w:rPr>
                <w:rFonts w:ascii="Arial" w:hAnsi="Arial" w:eastAsia="Arial" w:cs="Arial"/>
                <w:color w:val="000000" w:themeColor="text1"/>
                <w:sz w:val="24"/>
                <w:szCs w:val="24"/>
              </w:rPr>
            </w:pPr>
          </w:p>
          <w:p w:rsidRPr="007C42BF" w:rsidR="00EE27B9" w:rsidRDefault="00EE27B9" w14:paraId="61D7AB9D" w14:textId="33C76416">
            <w:pPr>
              <w:jc w:val="center"/>
              <w:rPr>
                <w:rFonts w:ascii="Arial" w:hAnsi="Arial" w:eastAsia="Arial" w:cs="Arial"/>
                <w:color w:val="000000" w:themeColor="text1"/>
                <w:sz w:val="28"/>
                <w:szCs w:val="28"/>
              </w:rPr>
            </w:pPr>
          </w:p>
          <w:p w:rsidRPr="007C42BF" w:rsidR="00D627CE" w:rsidRDefault="00D627CE" w14:paraId="3DEEC669" w14:textId="7BD99D7D">
            <w:pPr>
              <w:jc w:val="center"/>
              <w:rPr>
                <w:rFonts w:ascii="Arial" w:hAnsi="Arial" w:eastAsia="Arial" w:cs="Arial"/>
                <w:color w:val="000000" w:themeColor="text1"/>
                <w:sz w:val="24"/>
                <w:szCs w:val="24"/>
              </w:rPr>
            </w:pPr>
          </w:p>
        </w:tc>
        <w:tc>
          <w:tcPr>
            <w:tcW w:w="330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64B69031" w:rsidP="00C82F5A" w:rsidRDefault="3920631A" w14:paraId="3A868709" w14:textId="13394B2D">
            <w:pPr>
              <w:spacing w:line="276" w:lineRule="auto"/>
              <w:rPr>
                <w:rFonts w:ascii="Arial" w:hAnsi="Arial" w:eastAsia="Arial" w:cs="Arial"/>
                <w:sz w:val="24"/>
                <w:szCs w:val="24"/>
              </w:rPr>
            </w:pPr>
            <w:r w:rsidRPr="078FC73D">
              <w:rPr>
                <w:rFonts w:ascii="Arial" w:hAnsi="Arial" w:eastAsia="Arial" w:cs="Arial"/>
                <w:color w:val="000000" w:themeColor="text1"/>
                <w:sz w:val="24"/>
                <w:szCs w:val="24"/>
              </w:rPr>
              <w:t xml:space="preserve">The council’s complaints policy includes </w:t>
            </w:r>
            <w:r w:rsidRPr="078FC73D" w:rsidR="6FB170D2">
              <w:rPr>
                <w:rFonts w:ascii="Arial" w:hAnsi="Arial" w:eastAsia="Arial" w:cs="Arial"/>
                <w:color w:val="000000" w:themeColor="text1"/>
                <w:sz w:val="24"/>
                <w:szCs w:val="24"/>
              </w:rPr>
              <w:t>this</w:t>
            </w:r>
            <w:r w:rsidRPr="078FC73D">
              <w:rPr>
                <w:rFonts w:ascii="Arial" w:hAnsi="Arial" w:eastAsia="Arial" w:cs="Arial"/>
                <w:color w:val="000000" w:themeColor="text1"/>
                <w:sz w:val="24"/>
                <w:szCs w:val="24"/>
              </w:rPr>
              <w:t xml:space="preserve"> definition of a complaint</w:t>
            </w:r>
            <w:r w:rsidRPr="57BB15B4" w:rsidR="35C80790">
              <w:rPr>
                <w:rFonts w:ascii="Arial" w:hAnsi="Arial" w:eastAsia="Arial" w:cs="Arial"/>
                <w:color w:val="000000" w:themeColor="text1"/>
                <w:sz w:val="24"/>
                <w:szCs w:val="24"/>
              </w:rPr>
              <w:t xml:space="preserve"> in section 6</w:t>
            </w:r>
            <w:r w:rsidRPr="078FC73D" w:rsidR="32BB2AE9">
              <w:rPr>
                <w:rFonts w:ascii="Arial" w:hAnsi="Arial" w:eastAsia="Arial" w:cs="Arial"/>
                <w:color w:val="000000" w:themeColor="text1"/>
                <w:sz w:val="24"/>
                <w:szCs w:val="24"/>
              </w:rPr>
              <w:t xml:space="preserve">. </w:t>
            </w:r>
          </w:p>
          <w:p w:rsidR="64AB9CBD" w:rsidP="078FC73D" w:rsidRDefault="64AB9CBD" w14:paraId="61EAC5FB" w14:textId="5B6BA8CC">
            <w:pPr>
              <w:spacing w:line="276" w:lineRule="auto"/>
              <w:jc w:val="center"/>
              <w:rPr>
                <w:rFonts w:ascii="Arial" w:hAnsi="Arial" w:eastAsia="Arial" w:cs="Arial"/>
                <w:b/>
                <w:bCs/>
                <w:i/>
                <w:iCs/>
                <w:sz w:val="24"/>
                <w:szCs w:val="24"/>
              </w:rPr>
            </w:pPr>
          </w:p>
          <w:p w:rsidR="00D627CE" w:rsidRDefault="00D627CE" w14:paraId="53128261" w14:textId="77777777">
            <w:pPr>
              <w:jc w:val="center"/>
              <w:rPr>
                <w:rFonts w:ascii="Arial" w:hAnsi="Arial" w:eastAsia="Arial" w:cs="Arial"/>
                <w:sz w:val="24"/>
                <w:szCs w:val="24"/>
              </w:rPr>
            </w:pPr>
          </w:p>
        </w:tc>
      </w:tr>
      <w:tr w:rsidR="00D627CE" w:rsidTr="407316CF" w14:paraId="4835EDDB" w14:textId="77777777">
        <w:trPr>
          <w:trHeight w:val="1"/>
        </w:trPr>
        <w:tc>
          <w:tcPr>
            <w:tcW w:w="129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52860A0C"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1.3</w:t>
            </w:r>
          </w:p>
        </w:tc>
        <w:tc>
          <w:tcPr>
            <w:tcW w:w="441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6BFE4A44" w:rsidRDefault="571F1884" w14:paraId="2D034AF7" w14:textId="1907EF3D">
            <w:pPr>
              <w:tabs>
                <w:tab w:val="left" w:pos="567"/>
                <w:tab w:val="left" w:pos="360"/>
              </w:tabs>
              <w:spacing w:after="120"/>
              <w:rPr>
                <w:rFonts w:ascii="Arial" w:hAnsi="Arial" w:eastAsia="Arial" w:cs="Arial"/>
                <w:color w:val="000000" w:themeColor="text1"/>
                <w:sz w:val="24"/>
                <w:szCs w:val="24"/>
              </w:rPr>
            </w:pPr>
            <w:r w:rsidRPr="19B83367">
              <w:rPr>
                <w:rFonts w:ascii="Arial" w:hAnsi="Arial" w:eastAsia="Arial" w:cs="Arial"/>
                <w:color w:val="000000" w:themeColor="text1"/>
                <w:sz w:val="24"/>
                <w:szCs w:val="24"/>
              </w:rPr>
              <w:t xml:space="preserve">A resident does not have to use the word ‘complaint’ for it to be treated as such. Whenever a resident expresses dissatisfaction landlords must give them the choice to make complaint. </w:t>
            </w:r>
          </w:p>
          <w:p w:rsidR="00D627CE" w:rsidP="19B83367" w:rsidRDefault="571F1884" w14:paraId="6F4BA6B9" w14:textId="2A2EF82C">
            <w:pPr>
              <w:tabs>
                <w:tab w:val="left" w:pos="567"/>
                <w:tab w:val="left" w:pos="360"/>
              </w:tabs>
              <w:spacing w:after="120"/>
              <w:rPr>
                <w:rFonts w:ascii="Arial" w:hAnsi="Arial" w:eastAsia="Arial" w:cs="Arial"/>
                <w:color w:val="000000"/>
                <w:sz w:val="24"/>
                <w:szCs w:val="24"/>
              </w:rPr>
            </w:pPr>
            <w:r w:rsidRPr="19B83367">
              <w:rPr>
                <w:rFonts w:ascii="Arial" w:hAnsi="Arial" w:eastAsia="Arial" w:cs="Arial"/>
                <w:color w:val="000000" w:themeColor="text1"/>
                <w:sz w:val="24"/>
                <w:szCs w:val="24"/>
              </w:rPr>
              <w:t>A complaint that is submitted via a third party or representative must be handled in line with the landlord’s complaints policy.</w:t>
            </w:r>
          </w:p>
        </w:tc>
        <w:tc>
          <w:tcPr>
            <w:tcW w:w="133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440EDA30" w14:paraId="62486C05" w14:textId="1BB1A813">
            <w:pPr>
              <w:spacing w:line="259" w:lineRule="auto"/>
              <w:jc w:val="center"/>
              <w:rPr>
                <w:rFonts w:ascii="Arial" w:hAnsi="Arial" w:eastAsia="Arial" w:cs="Arial"/>
                <w:b/>
                <w:bCs/>
                <w:color w:val="000000" w:themeColor="text1"/>
                <w:sz w:val="24"/>
                <w:szCs w:val="24"/>
              </w:rPr>
            </w:pPr>
            <w:r w:rsidRPr="19B83367">
              <w:rPr>
                <w:rFonts w:ascii="Arial" w:hAnsi="Arial" w:eastAsia="Arial" w:cs="Arial"/>
                <w:color w:val="000000" w:themeColor="text1"/>
                <w:sz w:val="24"/>
                <w:szCs w:val="24"/>
              </w:rPr>
              <w:t>Yes</w:t>
            </w:r>
          </w:p>
        </w:tc>
        <w:tc>
          <w:tcPr>
            <w:tcW w:w="382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0717B2" w:rsidP="000717B2" w:rsidRDefault="000717B2" w14:paraId="60D2D4C6" w14:textId="77777777">
            <w:pPr>
              <w:jc w:val="center"/>
              <w:rPr>
                <w:rStyle w:val="Hyperlink"/>
                <w:rFonts w:ascii="Arial" w:hAnsi="Arial" w:cs="Arial"/>
                <w:sz w:val="24"/>
                <w:szCs w:val="24"/>
              </w:rPr>
            </w:pPr>
            <w:hyperlink w:history="1" r:id="rId10">
              <w:r w:rsidRPr="007C42BF">
                <w:rPr>
                  <w:rStyle w:val="Hyperlink"/>
                  <w:rFonts w:ascii="Arial" w:hAnsi="Arial" w:cs="Arial"/>
                  <w:sz w:val="24"/>
                  <w:szCs w:val="24"/>
                </w:rPr>
                <w:t>Canterbury City Council Complaints Policy</w:t>
              </w:r>
            </w:hyperlink>
          </w:p>
          <w:p w:rsidRPr="007C42BF" w:rsidR="000717B2" w:rsidP="000717B2" w:rsidRDefault="000717B2" w14:paraId="1339A772" w14:textId="77777777">
            <w:pPr>
              <w:rPr>
                <w:rFonts w:ascii="Arial" w:hAnsi="Arial" w:eastAsia="Arial" w:cs="Arial"/>
                <w:color w:val="000000" w:themeColor="text1"/>
                <w:sz w:val="24"/>
                <w:szCs w:val="24"/>
              </w:rPr>
            </w:pPr>
          </w:p>
          <w:p w:rsidRPr="007C42BF" w:rsidR="000717B2" w:rsidP="000717B2" w:rsidRDefault="000717B2" w14:paraId="25D96907" w14:textId="77777777">
            <w:pPr>
              <w:jc w:val="center"/>
              <w:rPr>
                <w:rStyle w:val="Hyperlink"/>
                <w:rFonts w:ascii="Arial" w:hAnsi="Arial" w:cs="Arial"/>
                <w:sz w:val="24"/>
                <w:szCs w:val="24"/>
              </w:rPr>
            </w:pPr>
            <w:r w:rsidRPr="007C42BF">
              <w:rPr>
                <w:rStyle w:val="Hyperlink"/>
                <w:rFonts w:ascii="Arial" w:hAnsi="Arial" w:eastAsia="Arial" w:cs="Arial"/>
                <w:sz w:val="24"/>
                <w:szCs w:val="24"/>
              </w:rPr>
              <w:fldChar w:fldCharType="begin"/>
            </w:r>
            <w:r w:rsidRPr="007C42BF">
              <w:rPr>
                <w:rStyle w:val="Hyperlink"/>
                <w:rFonts w:ascii="Arial" w:hAnsi="Arial" w:eastAsia="Arial" w:cs="Arial"/>
                <w:sz w:val="24"/>
                <w:szCs w:val="24"/>
              </w:rPr>
              <w:instrText>HYPERLINK "https://www.canterbury.gov.uk/strategies-and-policies/complaints/complaints-procedure"</w:instrText>
            </w:r>
            <w:r w:rsidRPr="007C42BF">
              <w:rPr>
                <w:rStyle w:val="Hyperlink"/>
                <w:rFonts w:ascii="Arial" w:hAnsi="Arial" w:eastAsia="Arial" w:cs="Arial"/>
                <w:sz w:val="24"/>
                <w:szCs w:val="24"/>
              </w:rPr>
            </w:r>
            <w:r w:rsidRPr="007C42BF">
              <w:rPr>
                <w:rStyle w:val="Hyperlink"/>
                <w:rFonts w:ascii="Arial" w:hAnsi="Arial" w:eastAsia="Arial" w:cs="Arial"/>
                <w:sz w:val="24"/>
                <w:szCs w:val="24"/>
              </w:rPr>
              <w:fldChar w:fldCharType="separate"/>
            </w:r>
            <w:r w:rsidRPr="007C42BF">
              <w:rPr>
                <w:rStyle w:val="Hyperlink"/>
                <w:rFonts w:ascii="Arial" w:hAnsi="Arial" w:eastAsia="Arial" w:cs="Arial"/>
                <w:sz w:val="24"/>
                <w:szCs w:val="24"/>
              </w:rPr>
              <w:t>Canterbury City Council Complaints</w:t>
            </w:r>
            <w:r w:rsidRPr="007C42BF">
              <w:rPr>
                <w:rStyle w:val="Hyperlink"/>
                <w:rFonts w:ascii="Arial" w:hAnsi="Arial" w:cs="Arial"/>
                <w:sz w:val="24"/>
                <w:szCs w:val="24"/>
              </w:rPr>
              <w:t xml:space="preserve"> procedure</w:t>
            </w:r>
          </w:p>
          <w:p w:rsidR="00D627CE" w:rsidP="19B83367" w:rsidRDefault="000717B2" w14:paraId="4101652C" w14:textId="209EF641">
            <w:pPr>
              <w:jc w:val="center"/>
              <w:rPr>
                <w:rFonts w:ascii="Arial" w:hAnsi="Arial" w:eastAsia="Arial" w:cs="Arial"/>
                <w:color w:val="000000"/>
                <w:sz w:val="24"/>
                <w:szCs w:val="24"/>
              </w:rPr>
            </w:pPr>
            <w:r w:rsidRPr="007C42BF">
              <w:rPr>
                <w:rStyle w:val="Hyperlink"/>
                <w:rFonts w:ascii="Arial" w:hAnsi="Arial" w:eastAsia="Arial" w:cs="Arial"/>
                <w:sz w:val="24"/>
                <w:szCs w:val="24"/>
              </w:rPr>
              <w:fldChar w:fldCharType="end"/>
            </w:r>
          </w:p>
        </w:tc>
        <w:tc>
          <w:tcPr>
            <w:tcW w:w="330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78FC73D" w:rsidRDefault="00D627CE" w14:paraId="33F6453B" w14:textId="1E75E223">
            <w:pPr>
              <w:rPr>
                <w:rFonts w:ascii="Arial" w:hAnsi="Arial" w:eastAsia="Arial" w:cs="Arial"/>
                <w:color w:val="000000" w:themeColor="text1"/>
                <w:sz w:val="24"/>
                <w:szCs w:val="24"/>
              </w:rPr>
            </w:pPr>
            <w:r w:rsidRPr="24EB7E67" w:rsidR="067CA58B">
              <w:rPr>
                <w:rFonts w:ascii="Arial" w:hAnsi="Arial" w:eastAsia="Arial" w:cs="Arial"/>
                <w:color w:val="000000" w:themeColor="text1" w:themeTint="FF" w:themeShade="FF"/>
                <w:sz w:val="24"/>
                <w:szCs w:val="24"/>
              </w:rPr>
              <w:t xml:space="preserve">The word ‘complaint’ does not have to be used for </w:t>
            </w:r>
            <w:r w:rsidRPr="24EB7E67" w:rsidR="7AF192CD">
              <w:rPr>
                <w:rFonts w:ascii="Arial" w:hAnsi="Arial" w:eastAsia="Arial" w:cs="Arial"/>
                <w:color w:val="000000" w:themeColor="text1" w:themeTint="FF" w:themeShade="FF"/>
                <w:sz w:val="24"/>
                <w:szCs w:val="24"/>
              </w:rPr>
              <w:t>the council</w:t>
            </w:r>
            <w:r w:rsidRPr="24EB7E67" w:rsidR="067CA58B">
              <w:rPr>
                <w:rFonts w:ascii="Arial" w:hAnsi="Arial" w:eastAsia="Arial" w:cs="Arial"/>
                <w:color w:val="000000" w:themeColor="text1" w:themeTint="FF" w:themeShade="FF"/>
                <w:sz w:val="24"/>
                <w:szCs w:val="24"/>
              </w:rPr>
              <w:t xml:space="preserve"> to treat it as such</w:t>
            </w:r>
            <w:r w:rsidRPr="24EB7E67" w:rsidR="11742F51">
              <w:rPr>
                <w:rFonts w:ascii="Arial" w:hAnsi="Arial" w:eastAsia="Arial" w:cs="Arial"/>
                <w:color w:val="000000" w:themeColor="text1" w:themeTint="FF" w:themeShade="FF"/>
                <w:sz w:val="24"/>
                <w:szCs w:val="24"/>
              </w:rPr>
              <w:t>. C</w:t>
            </w:r>
            <w:r w:rsidRPr="24EB7E67" w:rsidR="067CA58B">
              <w:rPr>
                <w:rFonts w:ascii="Arial" w:hAnsi="Arial" w:eastAsia="Arial" w:cs="Arial"/>
                <w:color w:val="000000" w:themeColor="text1" w:themeTint="FF" w:themeShade="FF"/>
                <w:sz w:val="24"/>
                <w:szCs w:val="24"/>
              </w:rPr>
              <w:t xml:space="preserve">omplaints </w:t>
            </w:r>
            <w:bookmarkStart w:name="_Int_t44ozkJI" w:id="1"/>
            <w:r w:rsidRPr="24EB7E67" w:rsidR="067CA58B">
              <w:rPr>
                <w:rFonts w:ascii="Arial" w:hAnsi="Arial" w:eastAsia="Arial" w:cs="Arial"/>
                <w:color w:val="000000" w:themeColor="text1" w:themeTint="FF" w:themeShade="FF"/>
                <w:sz w:val="24"/>
                <w:szCs w:val="24"/>
              </w:rPr>
              <w:t>submitted</w:t>
            </w:r>
            <w:bookmarkEnd w:id="1"/>
            <w:r w:rsidRPr="24EB7E67" w:rsidR="067CA58B">
              <w:rPr>
                <w:rFonts w:ascii="Arial" w:hAnsi="Arial" w:eastAsia="Arial" w:cs="Arial"/>
                <w:color w:val="000000" w:themeColor="text1" w:themeTint="FF" w:themeShade="FF"/>
                <w:sz w:val="24"/>
                <w:szCs w:val="24"/>
              </w:rPr>
              <w:t xml:space="preserve"> by third parties or advocates </w:t>
            </w:r>
            <w:r w:rsidRPr="24EB7E67" w:rsidR="082FFF29">
              <w:rPr>
                <w:rFonts w:ascii="Arial" w:hAnsi="Arial" w:eastAsia="Arial" w:cs="Arial"/>
                <w:color w:val="000000" w:themeColor="text1" w:themeTint="FF" w:themeShade="FF"/>
                <w:sz w:val="24"/>
                <w:szCs w:val="24"/>
              </w:rPr>
              <w:t xml:space="preserve">are treated </w:t>
            </w:r>
            <w:r w:rsidRPr="24EB7E67" w:rsidR="067CA58B">
              <w:rPr>
                <w:rFonts w:ascii="Arial" w:hAnsi="Arial" w:eastAsia="Arial" w:cs="Arial"/>
                <w:color w:val="000000" w:themeColor="text1" w:themeTint="FF" w:themeShade="FF"/>
                <w:sz w:val="24"/>
                <w:szCs w:val="24"/>
              </w:rPr>
              <w:t xml:space="preserve">in the same way as </w:t>
            </w:r>
            <w:r w:rsidRPr="24EB7E67" w:rsidR="6B2A2058">
              <w:rPr>
                <w:rFonts w:ascii="Arial" w:hAnsi="Arial" w:eastAsia="Arial" w:cs="Arial"/>
                <w:color w:val="000000" w:themeColor="text1" w:themeTint="FF" w:themeShade="FF"/>
                <w:sz w:val="24"/>
                <w:szCs w:val="24"/>
              </w:rPr>
              <w:t>the council</w:t>
            </w:r>
            <w:r w:rsidRPr="24EB7E67" w:rsidR="067CA58B">
              <w:rPr>
                <w:rFonts w:ascii="Arial" w:hAnsi="Arial" w:eastAsia="Arial" w:cs="Arial"/>
                <w:color w:val="000000" w:themeColor="text1" w:themeTint="FF" w:themeShade="FF"/>
                <w:sz w:val="24"/>
                <w:szCs w:val="24"/>
              </w:rPr>
              <w:t xml:space="preserve"> would otherwise.</w:t>
            </w:r>
          </w:p>
          <w:p w:rsidR="24EB7E67" w:rsidP="24EB7E67" w:rsidRDefault="24EB7E67" w14:paraId="7EA789E0" w14:textId="5A1FD28E">
            <w:pPr>
              <w:rPr>
                <w:ins w:author="Kirstie Willerton" w:date="2025-09-11T08:24:40.292Z" w16du:dateUtc="2025-09-11T08:24:40.292Z" w:id="1265166374"/>
                <w:rFonts w:ascii="Arial" w:hAnsi="Arial" w:eastAsia="Arial" w:cs="Arial"/>
                <w:color w:val="000000" w:themeColor="text1" w:themeTint="FF" w:themeShade="FF"/>
                <w:sz w:val="24"/>
                <w:szCs w:val="24"/>
              </w:rPr>
            </w:pPr>
          </w:p>
          <w:p w:rsidR="5D39DD3A" w:rsidP="39C78C04" w:rsidRDefault="5D39DD3A" w14:paraId="0C315F68" w14:textId="2E03463E">
            <w:pPr>
              <w:rPr>
                <w:rFonts w:ascii="Arial" w:hAnsi="Arial" w:eastAsia="Arial" w:cs="Arial"/>
                <w:color w:val="000000" w:themeColor="text1" w:themeTint="FF" w:themeShade="FF"/>
                <w:sz w:val="24"/>
                <w:szCs w:val="24"/>
              </w:rPr>
            </w:pPr>
            <w:r w:rsidRPr="24EB7E67" w:rsidR="5D39DD3A">
              <w:rPr>
                <w:rFonts w:ascii="Arial" w:hAnsi="Arial" w:eastAsia="Arial" w:cs="Arial"/>
                <w:color w:val="000000" w:themeColor="text1" w:themeTint="FF" w:themeShade="FF"/>
                <w:sz w:val="24"/>
                <w:szCs w:val="24"/>
              </w:rPr>
              <w:t>Customers are given a choice to raise a complaint wherever they raise dissatisfaction with the service</w:t>
            </w:r>
            <w:r w:rsidRPr="24EB7E67" w:rsidR="49CA5F9A">
              <w:rPr>
                <w:rFonts w:ascii="Arial" w:hAnsi="Arial" w:eastAsia="Arial" w:cs="Arial"/>
                <w:color w:val="000000" w:themeColor="text1" w:themeTint="FF" w:themeShade="FF"/>
                <w:sz w:val="24"/>
                <w:szCs w:val="24"/>
              </w:rPr>
              <w:t>.</w:t>
            </w:r>
          </w:p>
          <w:p w:rsidR="39C78C04" w:rsidP="39C78C04" w:rsidRDefault="39C78C04" w14:paraId="75D9F75C" w14:textId="04083A2A">
            <w:pPr>
              <w:rPr>
                <w:del w:author="Kirstie Willerton" w:date="2025-09-11T08:24:42.24Z" w16du:dateUtc="2025-09-11T08:24:42.24Z" w:id="1336134998"/>
                <w:rFonts w:ascii="Arial" w:hAnsi="Arial" w:eastAsia="Arial" w:cs="Arial"/>
                <w:color w:val="000000" w:themeColor="text1" w:themeTint="FF" w:themeShade="FF"/>
                <w:sz w:val="24"/>
                <w:szCs w:val="24"/>
              </w:rPr>
            </w:pPr>
          </w:p>
          <w:p w:rsidR="00D627CE" w:rsidP="19B83367" w:rsidRDefault="00D627CE" w14:paraId="4B99056E" w14:textId="225B7C8F">
            <w:pPr>
              <w:jc w:val="center"/>
              <w:rPr>
                <w:rFonts w:ascii="Arial" w:hAnsi="Arial" w:eastAsia="Arial" w:cs="Arial"/>
                <w:color w:val="000000"/>
                <w:sz w:val="24"/>
                <w:szCs w:val="24"/>
              </w:rPr>
            </w:pPr>
          </w:p>
        </w:tc>
      </w:tr>
      <w:tr w:rsidR="00D627CE" w:rsidTr="407316CF" w14:paraId="0BC169FE" w14:textId="77777777">
        <w:trPr>
          <w:trHeight w:val="1"/>
        </w:trPr>
        <w:tc>
          <w:tcPr>
            <w:tcW w:w="129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63508DCD"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1.4</w:t>
            </w:r>
          </w:p>
        </w:tc>
        <w:tc>
          <w:tcPr>
            <w:tcW w:w="441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6BFE4A44" w:rsidRDefault="571F1884" w14:paraId="2C712A5B" w14:textId="11E45FE5">
            <w:pPr>
              <w:rPr>
                <w:rFonts w:ascii="Arial" w:hAnsi="Arial" w:eastAsia="Arial" w:cs="Arial"/>
                <w:color w:val="000000" w:themeColor="text1"/>
                <w:sz w:val="24"/>
                <w:szCs w:val="24"/>
              </w:rPr>
            </w:pPr>
            <w:r w:rsidRPr="19B83367">
              <w:rPr>
                <w:rFonts w:ascii="Arial" w:hAnsi="Arial" w:eastAsia="Arial" w:cs="Arial"/>
                <w:color w:val="000000" w:themeColor="text1"/>
                <w:sz w:val="24"/>
                <w:szCs w:val="24"/>
              </w:rPr>
              <w:t xml:space="preserve">Landlords must recognise the difference between a service request and a complaint. </w:t>
            </w:r>
          </w:p>
          <w:p w:rsidR="00D627CE" w:rsidP="6BFE4A44" w:rsidRDefault="571F1884" w14:paraId="5942E69A" w14:textId="578832B5">
            <w:pPr>
              <w:rPr>
                <w:rFonts w:ascii="Arial" w:hAnsi="Arial" w:eastAsia="Arial" w:cs="Arial"/>
                <w:color w:val="000000" w:themeColor="text1"/>
                <w:sz w:val="24"/>
                <w:szCs w:val="24"/>
              </w:rPr>
            </w:pPr>
            <w:r w:rsidRPr="19B83367">
              <w:rPr>
                <w:rFonts w:ascii="Arial" w:hAnsi="Arial" w:eastAsia="Arial" w:cs="Arial"/>
                <w:color w:val="000000" w:themeColor="text1"/>
                <w:sz w:val="24"/>
                <w:szCs w:val="24"/>
              </w:rPr>
              <w:t xml:space="preserve">This must be set out in their complaints policy. </w:t>
            </w:r>
          </w:p>
          <w:p w:rsidR="00D627CE" w:rsidP="19B83367" w:rsidRDefault="571F1884" w14:paraId="636E484D" w14:textId="54A892B1">
            <w:pPr>
              <w:rPr>
                <w:rFonts w:ascii="Arial" w:hAnsi="Arial" w:eastAsia="Arial" w:cs="Arial"/>
                <w:color w:val="000000"/>
                <w:sz w:val="24"/>
                <w:szCs w:val="24"/>
              </w:rPr>
            </w:pPr>
            <w:r w:rsidRPr="19B83367">
              <w:rPr>
                <w:rFonts w:ascii="Arial" w:hAnsi="Arial" w:eastAsia="Arial" w:cs="Arial"/>
                <w:color w:val="000000" w:themeColor="text1"/>
                <w:sz w:val="24"/>
                <w:szCs w:val="24"/>
              </w:rPr>
              <w:t xml:space="preserve">A service request is a request from a resident to the landlord requiring action to be taken to put something right. Service requests are not complaints, but must be recorded, </w:t>
            </w:r>
            <w:bookmarkStart w:name="_Int_avRIVinG" w:id="2"/>
            <w:r w:rsidRPr="19B83367">
              <w:rPr>
                <w:rFonts w:ascii="Arial" w:hAnsi="Arial" w:eastAsia="Arial" w:cs="Arial"/>
                <w:color w:val="000000" w:themeColor="text1"/>
                <w:sz w:val="24"/>
                <w:szCs w:val="24"/>
              </w:rPr>
              <w:t>monitored</w:t>
            </w:r>
            <w:bookmarkEnd w:id="2"/>
            <w:r w:rsidRPr="19B83367">
              <w:rPr>
                <w:rFonts w:ascii="Arial" w:hAnsi="Arial" w:eastAsia="Arial" w:cs="Arial"/>
                <w:color w:val="000000" w:themeColor="text1"/>
                <w:sz w:val="24"/>
                <w:szCs w:val="24"/>
              </w:rPr>
              <w:t xml:space="preserve"> and reviewed regularly.</w:t>
            </w:r>
          </w:p>
        </w:tc>
        <w:tc>
          <w:tcPr>
            <w:tcW w:w="133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E5A58FD" w14:paraId="5C2A6AF8" w14:textId="5C055C61">
            <w:pPr>
              <w:jc w:val="center"/>
              <w:rPr>
                <w:rFonts w:ascii="Arial" w:hAnsi="Arial" w:eastAsia="Arial" w:cs="Arial"/>
                <w:color w:val="000000"/>
                <w:sz w:val="24"/>
                <w:szCs w:val="24"/>
              </w:rPr>
            </w:pPr>
            <w:r w:rsidRPr="19B83367">
              <w:rPr>
                <w:rFonts w:ascii="Arial" w:hAnsi="Arial" w:eastAsia="Arial" w:cs="Arial"/>
                <w:sz w:val="24"/>
                <w:szCs w:val="24"/>
              </w:rPr>
              <w:t>Y</w:t>
            </w:r>
            <w:r w:rsidRPr="19B83367" w:rsidR="571F1884">
              <w:rPr>
                <w:rFonts w:ascii="Arial" w:hAnsi="Arial" w:eastAsia="Arial" w:cs="Arial"/>
                <w:sz w:val="24"/>
                <w:szCs w:val="24"/>
              </w:rPr>
              <w:t>es</w:t>
            </w:r>
          </w:p>
        </w:tc>
        <w:tc>
          <w:tcPr>
            <w:tcW w:w="382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7B1952FC" w:rsidP="7B1952FC" w:rsidRDefault="7B1952FC" w14:paraId="47081C6F" w14:textId="0FC08968">
            <w:pPr>
              <w:jc w:val="center"/>
              <w:rPr>
                <w:rFonts w:ascii="Arial" w:hAnsi="Arial" w:eastAsia="Arial" w:cs="Arial"/>
                <w:sz w:val="24"/>
                <w:szCs w:val="24"/>
              </w:rPr>
            </w:pPr>
          </w:p>
          <w:p w:rsidR="000717B2" w:rsidP="000717B2" w:rsidRDefault="000717B2" w14:paraId="5904BC83" w14:textId="77777777">
            <w:pPr>
              <w:jc w:val="center"/>
              <w:rPr>
                <w:rStyle w:val="Hyperlink"/>
                <w:rFonts w:ascii="Arial" w:hAnsi="Arial" w:cs="Arial"/>
                <w:sz w:val="24"/>
                <w:szCs w:val="24"/>
              </w:rPr>
            </w:pPr>
            <w:hyperlink w:history="1" r:id="rId11">
              <w:r w:rsidRPr="007C42BF">
                <w:rPr>
                  <w:rStyle w:val="Hyperlink"/>
                  <w:rFonts w:ascii="Arial" w:hAnsi="Arial" w:cs="Arial"/>
                  <w:sz w:val="24"/>
                  <w:szCs w:val="24"/>
                </w:rPr>
                <w:t>Canterbury City Council Complaints Policy</w:t>
              </w:r>
            </w:hyperlink>
          </w:p>
          <w:p w:rsidRPr="007C42BF" w:rsidR="000717B2" w:rsidP="000717B2" w:rsidRDefault="000717B2" w14:paraId="25C0D452" w14:textId="77777777">
            <w:pPr>
              <w:rPr>
                <w:rFonts w:ascii="Arial" w:hAnsi="Arial" w:eastAsia="Arial" w:cs="Arial"/>
                <w:color w:val="000000" w:themeColor="text1"/>
                <w:sz w:val="24"/>
                <w:szCs w:val="24"/>
              </w:rPr>
            </w:pPr>
          </w:p>
          <w:p w:rsidR="7B1952FC" w:rsidP="19B83367" w:rsidRDefault="7B1952FC" w14:paraId="037336F2" w14:textId="3BD7DC0D">
            <w:pPr>
              <w:jc w:val="center"/>
              <w:rPr>
                <w:rFonts w:ascii="Arial" w:hAnsi="Arial" w:eastAsia="Arial" w:cs="Arial"/>
                <w:sz w:val="24"/>
                <w:szCs w:val="24"/>
              </w:rPr>
            </w:pPr>
          </w:p>
          <w:p w:rsidR="00D627CE" w:rsidP="19B83367" w:rsidRDefault="00D627CE" w14:paraId="1299C43A" w14:textId="77777777">
            <w:pPr>
              <w:jc w:val="center"/>
              <w:rPr>
                <w:rFonts w:ascii="Arial" w:hAnsi="Arial" w:eastAsia="Arial" w:cs="Arial"/>
                <w:sz w:val="24"/>
                <w:szCs w:val="24"/>
              </w:rPr>
            </w:pPr>
          </w:p>
          <w:p w:rsidR="00D627CE" w:rsidP="19B83367" w:rsidRDefault="00D627CE" w14:paraId="4DDBEF00" w14:textId="77777777">
            <w:pPr>
              <w:jc w:val="center"/>
              <w:rPr>
                <w:rFonts w:ascii="Arial" w:hAnsi="Arial" w:eastAsia="Arial" w:cs="Arial"/>
                <w:sz w:val="24"/>
                <w:szCs w:val="24"/>
              </w:rPr>
            </w:pPr>
          </w:p>
          <w:p w:rsidR="00D627CE" w:rsidP="19B83367" w:rsidRDefault="00D627CE" w14:paraId="3F65C221" w14:textId="21CE2291">
            <w:pPr>
              <w:jc w:val="center"/>
              <w:rPr>
                <w:rFonts w:ascii="Arial" w:hAnsi="Arial" w:eastAsia="Arial" w:cs="Arial"/>
                <w:sz w:val="24"/>
                <w:szCs w:val="24"/>
              </w:rPr>
            </w:pPr>
          </w:p>
        </w:tc>
        <w:tc>
          <w:tcPr>
            <w:tcW w:w="330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78FC73D" w:rsidRDefault="13D11F98" w14:paraId="3CF2D8B6" w14:textId="1F32C645">
            <w:pPr>
              <w:rPr>
                <w:rFonts w:ascii="Arial" w:hAnsi="Arial" w:eastAsia="Arial" w:cs="Arial"/>
                <w:sz w:val="24"/>
                <w:szCs w:val="24"/>
              </w:rPr>
            </w:pPr>
            <w:r w:rsidRPr="078FC73D">
              <w:rPr>
                <w:rFonts w:ascii="Arial" w:hAnsi="Arial" w:eastAsia="Arial" w:cs="Arial"/>
                <w:sz w:val="24"/>
                <w:szCs w:val="24"/>
              </w:rPr>
              <w:t xml:space="preserve">The council’s complaints policy </w:t>
            </w:r>
            <w:r w:rsidRPr="078FC73D" w:rsidR="423F2C12">
              <w:rPr>
                <w:rFonts w:ascii="Arial" w:hAnsi="Arial" w:eastAsia="Arial" w:cs="Arial"/>
                <w:sz w:val="24"/>
                <w:szCs w:val="24"/>
              </w:rPr>
              <w:t>set</w:t>
            </w:r>
            <w:r w:rsidRPr="078FC73D" w:rsidR="46D4B96B">
              <w:rPr>
                <w:rFonts w:ascii="Arial" w:hAnsi="Arial" w:eastAsia="Arial" w:cs="Arial"/>
                <w:sz w:val="24"/>
                <w:szCs w:val="24"/>
              </w:rPr>
              <w:t>s</w:t>
            </w:r>
            <w:r w:rsidRPr="078FC73D" w:rsidR="423F2C12">
              <w:rPr>
                <w:rFonts w:ascii="Arial" w:hAnsi="Arial" w:eastAsia="Arial" w:cs="Arial"/>
                <w:sz w:val="24"/>
                <w:szCs w:val="24"/>
              </w:rPr>
              <w:t xml:space="preserve"> out the difference between a service request and a complaint</w:t>
            </w:r>
            <w:r w:rsidRPr="5DC9EB14" w:rsidR="0D092E3D">
              <w:rPr>
                <w:rFonts w:ascii="Arial" w:hAnsi="Arial" w:eastAsia="Arial" w:cs="Arial"/>
                <w:sz w:val="24"/>
                <w:szCs w:val="24"/>
              </w:rPr>
              <w:t xml:space="preserve"> in section 5.1</w:t>
            </w:r>
            <w:r w:rsidRPr="078FC73D" w:rsidR="423F2C12">
              <w:rPr>
                <w:rFonts w:ascii="Arial" w:hAnsi="Arial" w:eastAsia="Arial" w:cs="Arial"/>
                <w:sz w:val="24"/>
                <w:szCs w:val="24"/>
              </w:rPr>
              <w:t xml:space="preserve">. </w:t>
            </w:r>
          </w:p>
        </w:tc>
      </w:tr>
      <w:tr w:rsidR="00D627CE" w:rsidTr="407316CF" w14:paraId="3B347BE4" w14:textId="77777777">
        <w:trPr>
          <w:trHeight w:val="1"/>
        </w:trPr>
        <w:tc>
          <w:tcPr>
            <w:tcW w:w="129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6C964F70"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1.5</w:t>
            </w:r>
          </w:p>
        </w:tc>
        <w:tc>
          <w:tcPr>
            <w:tcW w:w="441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6BFE4A44" w:rsidRDefault="571F1884" w14:paraId="6AB2A384" w14:textId="782073F5">
            <w:pPr>
              <w:tabs>
                <w:tab w:val="left" w:pos="567"/>
                <w:tab w:val="left" w:pos="360"/>
              </w:tabs>
              <w:spacing w:after="120"/>
              <w:rPr>
                <w:rFonts w:ascii="Arial" w:hAnsi="Arial" w:eastAsia="Arial" w:cs="Arial"/>
                <w:color w:val="000000" w:themeColor="text1"/>
                <w:sz w:val="24"/>
                <w:szCs w:val="24"/>
              </w:rPr>
            </w:pPr>
            <w:r w:rsidRPr="19B83367">
              <w:rPr>
                <w:rFonts w:ascii="Arial" w:hAnsi="Arial" w:eastAsia="Arial" w:cs="Arial"/>
                <w:color w:val="000000" w:themeColor="text1"/>
                <w:sz w:val="24"/>
                <w:szCs w:val="24"/>
              </w:rPr>
              <w:t xml:space="preserve">A complaint must be raised when the resident expresses dissatisfaction with the response to their service request, even if the handling of the service request remains ongoing. </w:t>
            </w:r>
          </w:p>
          <w:p w:rsidR="00D627CE" w:rsidRDefault="571F1884" w14:paraId="591214B6" w14:textId="4AE57BC6">
            <w:pPr>
              <w:tabs>
                <w:tab w:val="left" w:pos="567"/>
                <w:tab w:val="left" w:pos="360"/>
              </w:tabs>
              <w:spacing w:after="120"/>
              <w:rPr>
                <w:rFonts w:ascii="Arial" w:hAnsi="Arial" w:eastAsia="Arial" w:cs="Arial"/>
                <w:color w:val="000000"/>
                <w:sz w:val="24"/>
                <w:szCs w:val="24"/>
              </w:rPr>
            </w:pPr>
            <w:r w:rsidRPr="19B83367">
              <w:rPr>
                <w:rFonts w:ascii="Arial" w:hAnsi="Arial" w:eastAsia="Arial" w:cs="Arial"/>
                <w:color w:val="000000" w:themeColor="text1"/>
                <w:sz w:val="24"/>
                <w:szCs w:val="24"/>
              </w:rPr>
              <w:t xml:space="preserve">Landlords must not stop their efforts to address the service request if the resident complains. </w:t>
            </w:r>
          </w:p>
          <w:p w:rsidR="00D627CE" w:rsidP="19B83367" w:rsidRDefault="00D627CE" w14:paraId="0FB78278" w14:textId="77777777">
            <w:pPr>
              <w:jc w:val="center"/>
              <w:rPr>
                <w:rFonts w:ascii="Arial" w:hAnsi="Arial" w:eastAsia="Arial" w:cs="Arial"/>
                <w:color w:val="000000"/>
                <w:sz w:val="24"/>
                <w:szCs w:val="24"/>
              </w:rPr>
            </w:pPr>
          </w:p>
        </w:tc>
        <w:tc>
          <w:tcPr>
            <w:tcW w:w="133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4B45ECE8" w14:paraId="6AC152F9" w14:textId="60F2C7E8">
            <w:pPr>
              <w:spacing w:line="259" w:lineRule="auto"/>
              <w:jc w:val="center"/>
              <w:rPr>
                <w:rFonts w:ascii="Arial" w:hAnsi="Arial" w:eastAsia="Arial" w:cs="Arial"/>
                <w:sz w:val="24"/>
                <w:szCs w:val="24"/>
              </w:rPr>
            </w:pPr>
            <w:r w:rsidRPr="19B83367">
              <w:rPr>
                <w:rFonts w:ascii="Arial" w:hAnsi="Arial" w:eastAsia="Arial" w:cs="Arial"/>
                <w:sz w:val="24"/>
                <w:szCs w:val="24"/>
              </w:rPr>
              <w:t>Yes</w:t>
            </w:r>
          </w:p>
        </w:tc>
        <w:tc>
          <w:tcPr>
            <w:tcW w:w="382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7DF78B57" w:rsidRDefault="00D627CE" w14:paraId="11DF5C94" w14:textId="77777777">
            <w:pPr>
              <w:spacing w:line="259" w:lineRule="auto"/>
              <w:jc w:val="center"/>
              <w:rPr>
                <w:rStyle w:val="Hyperlink"/>
                <w:rFonts w:ascii="Arial" w:hAnsi="Arial" w:cs="Arial"/>
                <w:sz w:val="24"/>
                <w:szCs w:val="24"/>
              </w:rPr>
            </w:pPr>
            <w:hyperlink r:id="R02af304dfec94cbc">
              <w:r w:rsidRPr="7DF78B57" w:rsidR="2A33946F">
                <w:rPr>
                  <w:rStyle w:val="Hyperlink"/>
                  <w:rFonts w:ascii="Arial" w:hAnsi="Arial" w:cs="Arial"/>
                  <w:sz w:val="24"/>
                  <w:szCs w:val="24"/>
                </w:rPr>
                <w:t>Canterbury City Council Complaints Policy</w:t>
              </w:r>
            </w:hyperlink>
          </w:p>
          <w:p w:rsidR="00D627CE" w:rsidP="19B83367" w:rsidRDefault="00D627CE" w14:paraId="441908ED" w14:textId="4F512576">
            <w:pPr>
              <w:spacing w:line="259" w:lineRule="auto"/>
              <w:jc w:val="center"/>
              <w:rPr>
                <w:rFonts w:ascii="Arial" w:hAnsi="Arial" w:eastAsia="Arial" w:cs="Arial"/>
                <w:sz w:val="24"/>
                <w:szCs w:val="24"/>
              </w:rPr>
            </w:pPr>
          </w:p>
        </w:tc>
        <w:tc>
          <w:tcPr>
            <w:tcW w:w="330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7DF78B57" w:rsidRDefault="5DF7CF2B" w14:paraId="0AB10B8C" w14:textId="31616AF6">
            <w:pPr>
              <w:spacing w:line="259" w:lineRule="auto"/>
              <w:rPr>
                <w:ins w:author="Kirstie Willerton" w:date="2025-09-05T12:51:43.524Z" w16du:dateUtc="2025-09-05T12:51:43.524Z" w:id="783560464"/>
                <w:rFonts w:ascii="Arial" w:hAnsi="Arial" w:eastAsia="Arial" w:cs="Arial"/>
                <w:sz w:val="24"/>
                <w:szCs w:val="24"/>
              </w:rPr>
            </w:pPr>
            <w:r w:rsidRPr="407316CF" w:rsidR="315E4517">
              <w:rPr>
                <w:rFonts w:ascii="Arial" w:hAnsi="Arial" w:eastAsia="Arial" w:cs="Arial"/>
                <w:sz w:val="24"/>
                <w:szCs w:val="24"/>
              </w:rPr>
              <w:t xml:space="preserve">We </w:t>
            </w:r>
            <w:r w:rsidRPr="407316CF" w:rsidR="315E4517">
              <w:rPr>
                <w:rFonts w:ascii="Arial" w:hAnsi="Arial" w:eastAsia="Arial" w:cs="Arial"/>
                <w:sz w:val="24"/>
                <w:szCs w:val="24"/>
              </w:rPr>
              <w:t>continue with</w:t>
            </w:r>
            <w:r w:rsidRPr="407316CF" w:rsidR="322AB21E">
              <w:rPr>
                <w:rFonts w:ascii="Arial" w:hAnsi="Arial" w:eastAsia="Arial" w:cs="Arial"/>
                <w:sz w:val="24"/>
                <w:szCs w:val="24"/>
              </w:rPr>
              <w:t xml:space="preserve"> </w:t>
            </w:r>
            <w:r w:rsidRPr="407316CF" w:rsidR="2CEC6E6E">
              <w:rPr>
                <w:rFonts w:ascii="Arial" w:hAnsi="Arial" w:eastAsia="Arial" w:cs="Arial"/>
                <w:sz w:val="24"/>
                <w:szCs w:val="24"/>
              </w:rPr>
              <w:t>the</w:t>
            </w:r>
            <w:r w:rsidRPr="407316CF" w:rsidR="322AB21E">
              <w:rPr>
                <w:rFonts w:ascii="Arial" w:hAnsi="Arial" w:eastAsia="Arial" w:cs="Arial"/>
                <w:sz w:val="24"/>
                <w:szCs w:val="24"/>
              </w:rPr>
              <w:t xml:space="preserve"> handling of a service request if a complaint </w:t>
            </w:r>
            <w:r w:rsidRPr="407316CF" w:rsidR="243AE728">
              <w:rPr>
                <w:rFonts w:ascii="Arial" w:hAnsi="Arial" w:eastAsia="Arial" w:cs="Arial"/>
                <w:sz w:val="24"/>
                <w:szCs w:val="24"/>
              </w:rPr>
              <w:t xml:space="preserve">is also </w:t>
            </w:r>
            <w:r w:rsidRPr="407316CF" w:rsidR="322AB21E">
              <w:rPr>
                <w:rFonts w:ascii="Arial" w:hAnsi="Arial" w:eastAsia="Arial" w:cs="Arial"/>
                <w:sz w:val="24"/>
                <w:szCs w:val="24"/>
              </w:rPr>
              <w:t>made</w:t>
            </w:r>
            <w:r w:rsidRPr="407316CF" w:rsidR="10E82C51">
              <w:rPr>
                <w:rFonts w:ascii="Arial" w:hAnsi="Arial" w:eastAsia="Arial" w:cs="Arial"/>
                <w:sz w:val="24"/>
                <w:szCs w:val="24"/>
              </w:rPr>
              <w:t xml:space="preserve"> as confirmed in section 10.1 of the complaints policy</w:t>
            </w:r>
            <w:r w:rsidRPr="407316CF" w:rsidR="68AF94B7">
              <w:rPr>
                <w:rFonts w:ascii="Arial" w:hAnsi="Arial" w:eastAsia="Arial" w:cs="Arial"/>
                <w:sz w:val="24"/>
                <w:szCs w:val="24"/>
              </w:rPr>
              <w:t xml:space="preserve">. </w:t>
            </w:r>
          </w:p>
          <w:p w:rsidR="00D627CE" w:rsidP="7DF78B57" w:rsidRDefault="5DF7CF2B" w14:paraId="616282E5" w14:textId="697A2303">
            <w:pPr>
              <w:spacing w:line="259" w:lineRule="auto"/>
              <w:rPr>
                <w:ins w:author="Kirstie Willerton" w:date="2025-09-05T12:51:43.975Z" w16du:dateUtc="2025-09-05T12:51:43.975Z" w:id="1704581672"/>
                <w:rFonts w:ascii="Arial" w:hAnsi="Arial" w:eastAsia="Arial" w:cs="Arial"/>
                <w:sz w:val="24"/>
                <w:szCs w:val="24"/>
              </w:rPr>
            </w:pPr>
          </w:p>
          <w:p w:rsidR="00D627CE" w:rsidP="00C82F5A" w:rsidRDefault="5DF7CF2B" w14:paraId="32B3AB0D" w14:textId="19EB6A9E">
            <w:pPr>
              <w:spacing w:line="259" w:lineRule="auto"/>
              <w:rPr>
                <w:rFonts w:ascii="Arial" w:hAnsi="Arial" w:eastAsia="Arial" w:cs="Arial"/>
                <w:sz w:val="24"/>
                <w:szCs w:val="24"/>
              </w:rPr>
            </w:pPr>
            <w:r w:rsidRPr="407316CF" w:rsidR="61810526">
              <w:rPr>
                <w:rFonts w:ascii="Arial" w:hAnsi="Arial" w:eastAsia="Arial" w:cs="Arial"/>
                <w:sz w:val="24"/>
                <w:szCs w:val="24"/>
              </w:rPr>
              <w:t xml:space="preserve">The council </w:t>
            </w:r>
            <w:r w:rsidRPr="407316CF" w:rsidR="322AB21E">
              <w:rPr>
                <w:rFonts w:ascii="Arial" w:hAnsi="Arial" w:eastAsia="Arial" w:cs="Arial"/>
                <w:sz w:val="24"/>
                <w:szCs w:val="24"/>
              </w:rPr>
              <w:t xml:space="preserve">always </w:t>
            </w:r>
            <w:r w:rsidRPr="407316CF" w:rsidR="322AB21E">
              <w:rPr>
                <w:rFonts w:ascii="Arial" w:hAnsi="Arial" w:eastAsia="Arial" w:cs="Arial"/>
                <w:sz w:val="24"/>
                <w:szCs w:val="24"/>
              </w:rPr>
              <w:t>raise</w:t>
            </w:r>
            <w:r w:rsidRPr="407316CF" w:rsidR="569BF9F0">
              <w:rPr>
                <w:rFonts w:ascii="Arial" w:hAnsi="Arial" w:eastAsia="Arial" w:cs="Arial"/>
                <w:sz w:val="24"/>
                <w:szCs w:val="24"/>
              </w:rPr>
              <w:t>s</w:t>
            </w:r>
            <w:r w:rsidRPr="407316CF" w:rsidR="322AB21E">
              <w:rPr>
                <w:rFonts w:ascii="Arial" w:hAnsi="Arial" w:eastAsia="Arial" w:cs="Arial"/>
                <w:sz w:val="24"/>
                <w:szCs w:val="24"/>
              </w:rPr>
              <w:t xml:space="preserve"> a complaint if the resident expresses dissatisfaction</w:t>
            </w:r>
            <w:r w:rsidRPr="407316CF" w:rsidR="3E7E9885">
              <w:rPr>
                <w:rFonts w:ascii="Arial" w:hAnsi="Arial" w:eastAsia="Arial" w:cs="Arial"/>
                <w:sz w:val="24"/>
                <w:szCs w:val="24"/>
              </w:rPr>
              <w:t xml:space="preserve"> with the response to a service request</w:t>
            </w:r>
            <w:r w:rsidRPr="407316CF" w:rsidR="322AB21E">
              <w:rPr>
                <w:rFonts w:ascii="Arial" w:hAnsi="Arial" w:eastAsia="Arial" w:cs="Arial"/>
                <w:sz w:val="24"/>
                <w:szCs w:val="24"/>
              </w:rPr>
              <w:t>.</w:t>
            </w:r>
          </w:p>
          <w:p w:rsidR="00D627CE" w:rsidP="19B83367" w:rsidRDefault="00D627CE" w14:paraId="0422D3F1" w14:textId="5DEF2838">
            <w:pPr>
              <w:spacing w:line="259" w:lineRule="auto"/>
              <w:jc w:val="center"/>
              <w:rPr>
                <w:rFonts w:ascii="Arial" w:hAnsi="Arial" w:eastAsia="Arial" w:cs="Arial"/>
                <w:sz w:val="24"/>
                <w:szCs w:val="24"/>
              </w:rPr>
            </w:pPr>
          </w:p>
        </w:tc>
      </w:tr>
      <w:tr w:rsidR="00D627CE" w:rsidTr="407316CF" w14:paraId="200FAA06" w14:textId="77777777">
        <w:trPr>
          <w:trHeight w:val="1"/>
        </w:trPr>
        <w:tc>
          <w:tcPr>
            <w:tcW w:w="129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46D6F5A1"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1.6</w:t>
            </w:r>
          </w:p>
        </w:tc>
        <w:tc>
          <w:tcPr>
            <w:tcW w:w="441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6BFE4A44" w:rsidRDefault="571F1884" w14:paraId="1927B7D6" w14:textId="0DD39394">
            <w:pPr>
              <w:tabs>
                <w:tab w:val="left" w:pos="567"/>
                <w:tab w:val="left" w:pos="360"/>
              </w:tabs>
              <w:spacing w:after="120"/>
              <w:rPr>
                <w:rFonts w:ascii="Arial" w:hAnsi="Arial" w:eastAsia="Arial" w:cs="Arial"/>
                <w:color w:val="000000" w:themeColor="text1"/>
                <w:sz w:val="24"/>
                <w:szCs w:val="24"/>
              </w:rPr>
            </w:pPr>
            <w:r w:rsidRPr="1C787E4F">
              <w:rPr>
                <w:rFonts w:ascii="Arial" w:hAnsi="Arial" w:eastAsia="Arial" w:cs="Arial"/>
                <w:color w:val="000000" w:themeColor="text1"/>
                <w:sz w:val="24"/>
                <w:szCs w:val="24"/>
              </w:rPr>
              <w:t>An expression of dissatisfaction with services made through a survey is not defined as a complaint, though wh</w:t>
            </w:r>
            <w:r w:rsidRPr="1C787E4F" w:rsidR="0822712E">
              <w:rPr>
                <w:rFonts w:ascii="Arial" w:hAnsi="Arial" w:eastAsia="Arial" w:cs="Arial"/>
                <w:color w:val="000000" w:themeColor="text1"/>
                <w:sz w:val="24"/>
                <w:szCs w:val="24"/>
              </w:rPr>
              <w:t>er</w:t>
            </w:r>
            <w:r w:rsidRPr="1C787E4F">
              <w:rPr>
                <w:rFonts w:ascii="Arial" w:hAnsi="Arial" w:eastAsia="Arial" w:cs="Arial"/>
                <w:color w:val="000000" w:themeColor="text1"/>
                <w:sz w:val="24"/>
                <w:szCs w:val="24"/>
              </w:rPr>
              <w:t xml:space="preserve">ever possible, the person completing the survey should be made aware of how they can pursue a complaint if they wish to. </w:t>
            </w:r>
          </w:p>
          <w:p w:rsidR="00D627CE" w:rsidRDefault="571F1884" w14:paraId="260DCA26" w14:textId="5D0922A1">
            <w:pPr>
              <w:tabs>
                <w:tab w:val="left" w:pos="567"/>
                <w:tab w:val="left" w:pos="360"/>
              </w:tabs>
              <w:spacing w:after="120"/>
              <w:rPr>
                <w:rFonts w:ascii="Arial" w:hAnsi="Arial" w:eastAsia="Arial" w:cs="Arial"/>
                <w:color w:val="000000"/>
                <w:sz w:val="24"/>
                <w:szCs w:val="24"/>
              </w:rPr>
            </w:pPr>
            <w:r w:rsidRPr="1C787E4F">
              <w:rPr>
                <w:rFonts w:ascii="Arial" w:hAnsi="Arial" w:eastAsia="Arial" w:cs="Arial"/>
                <w:color w:val="000000" w:themeColor="text1"/>
                <w:sz w:val="24"/>
                <w:szCs w:val="24"/>
              </w:rPr>
              <w:t xml:space="preserve">Where landlords ask for wider feedback about their services, they also must provide details of how residents can complain. </w:t>
            </w:r>
          </w:p>
          <w:p w:rsidR="00D627CE" w:rsidP="19B83367" w:rsidRDefault="00D627CE" w14:paraId="110FFD37" w14:textId="77777777">
            <w:pPr>
              <w:jc w:val="center"/>
              <w:rPr>
                <w:rFonts w:ascii="Arial" w:hAnsi="Arial" w:eastAsia="Arial" w:cs="Arial"/>
                <w:color w:val="000000"/>
                <w:sz w:val="24"/>
                <w:szCs w:val="24"/>
              </w:rPr>
            </w:pPr>
          </w:p>
        </w:tc>
        <w:tc>
          <w:tcPr>
            <w:tcW w:w="133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019D08AC" w14:paraId="6B699379" w14:textId="73762C56">
            <w:pPr>
              <w:spacing w:line="259" w:lineRule="auto"/>
              <w:jc w:val="center"/>
              <w:rPr>
                <w:rFonts w:ascii="Arial" w:hAnsi="Arial" w:eastAsia="Arial" w:cs="Arial"/>
                <w:color w:val="000000" w:themeColor="text1"/>
                <w:sz w:val="24"/>
                <w:szCs w:val="24"/>
              </w:rPr>
            </w:pPr>
            <w:r w:rsidRPr="1C787E4F">
              <w:rPr>
                <w:rFonts w:ascii="Arial" w:hAnsi="Arial" w:eastAsia="Arial" w:cs="Arial"/>
                <w:color w:val="000000" w:themeColor="text1"/>
                <w:sz w:val="24"/>
                <w:szCs w:val="24"/>
              </w:rPr>
              <w:t>Yes</w:t>
            </w:r>
          </w:p>
        </w:tc>
        <w:tc>
          <w:tcPr>
            <w:tcW w:w="382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7F535904" w14:paraId="6E46E3E7" w14:textId="3E1D9A51">
            <w:pPr>
              <w:rPr>
                <w:rFonts w:ascii="Arial" w:hAnsi="Arial" w:eastAsia="Arial" w:cs="Arial"/>
                <w:sz w:val="24"/>
                <w:szCs w:val="24"/>
                <w:highlight w:val="yellow"/>
              </w:rPr>
            </w:pPr>
            <w:r w:rsidRPr="1C787E4F">
              <w:rPr>
                <w:rFonts w:ascii="Arial" w:hAnsi="Arial" w:eastAsia="Arial" w:cs="Arial"/>
                <w:sz w:val="24"/>
                <w:szCs w:val="24"/>
              </w:rPr>
              <w:t xml:space="preserve">   </w:t>
            </w:r>
            <w:r w:rsidRPr="1C787E4F" w:rsidR="3C4CB7A2">
              <w:rPr>
                <w:rFonts w:ascii="Arial" w:hAnsi="Arial" w:eastAsia="Arial" w:cs="Arial"/>
                <w:sz w:val="24"/>
                <w:szCs w:val="24"/>
              </w:rPr>
              <w:t>(Tenant Survey to follow)</w:t>
            </w:r>
          </w:p>
        </w:tc>
        <w:tc>
          <w:tcPr>
            <w:tcW w:w="330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0071674C" w14:paraId="0F483697" w14:textId="70A7A694">
            <w:pPr>
              <w:spacing w:line="259" w:lineRule="auto"/>
              <w:rPr>
                <w:rFonts w:ascii="Arial" w:hAnsi="Arial" w:eastAsia="Arial" w:cs="Arial"/>
                <w:sz w:val="24"/>
                <w:szCs w:val="24"/>
              </w:rPr>
            </w:pPr>
            <w:r w:rsidRPr="6BFE4A44">
              <w:rPr>
                <w:rFonts w:ascii="Arial" w:hAnsi="Arial" w:eastAsia="Arial" w:cs="Arial"/>
                <w:sz w:val="24"/>
                <w:szCs w:val="24"/>
              </w:rPr>
              <w:t xml:space="preserve">In 2024, a </w:t>
            </w:r>
            <w:r w:rsidRPr="6BFE4A44" w:rsidR="00C737EC">
              <w:rPr>
                <w:rFonts w:ascii="Arial" w:hAnsi="Arial" w:eastAsia="Arial" w:cs="Arial"/>
                <w:sz w:val="24"/>
                <w:szCs w:val="24"/>
              </w:rPr>
              <w:t xml:space="preserve">‘you said, we did’ </w:t>
            </w:r>
            <w:r w:rsidRPr="6BFE4A44" w:rsidR="00A82002">
              <w:rPr>
                <w:rFonts w:ascii="Arial" w:hAnsi="Arial" w:eastAsia="Arial" w:cs="Arial"/>
                <w:sz w:val="24"/>
                <w:szCs w:val="24"/>
              </w:rPr>
              <w:t xml:space="preserve">insert </w:t>
            </w:r>
            <w:r w:rsidRPr="6BFE4A44" w:rsidR="2D72A7D4">
              <w:rPr>
                <w:rFonts w:ascii="Arial" w:hAnsi="Arial" w:eastAsia="Arial" w:cs="Arial"/>
                <w:sz w:val="24"/>
                <w:szCs w:val="24"/>
              </w:rPr>
              <w:t xml:space="preserve">that accompanied the tenant survey </w:t>
            </w:r>
            <w:r w:rsidRPr="6BFE4A44" w:rsidR="00A82002">
              <w:rPr>
                <w:rFonts w:ascii="Arial" w:hAnsi="Arial" w:eastAsia="Arial" w:cs="Arial"/>
                <w:sz w:val="24"/>
                <w:szCs w:val="24"/>
              </w:rPr>
              <w:t xml:space="preserve">gave details of </w:t>
            </w:r>
            <w:bookmarkStart w:name="_Int_tcprSepH" w:id="3"/>
            <w:r w:rsidRPr="6BFE4A44" w:rsidR="00A82002">
              <w:rPr>
                <w:rFonts w:ascii="Arial" w:hAnsi="Arial" w:eastAsia="Arial" w:cs="Arial"/>
                <w:sz w:val="24"/>
                <w:szCs w:val="24"/>
              </w:rPr>
              <w:t>how to</w:t>
            </w:r>
            <w:bookmarkEnd w:id="3"/>
            <w:r w:rsidRPr="6BFE4A44" w:rsidR="00A82002">
              <w:rPr>
                <w:rFonts w:ascii="Arial" w:hAnsi="Arial" w:eastAsia="Arial" w:cs="Arial"/>
                <w:sz w:val="24"/>
                <w:szCs w:val="24"/>
              </w:rPr>
              <w:t xml:space="preserve"> complain</w:t>
            </w:r>
            <w:r w:rsidRPr="6BFE4A44" w:rsidR="03676F9D">
              <w:rPr>
                <w:rFonts w:ascii="Arial" w:hAnsi="Arial" w:eastAsia="Arial" w:cs="Arial"/>
                <w:sz w:val="24"/>
                <w:szCs w:val="24"/>
              </w:rPr>
              <w:t>t</w:t>
            </w:r>
            <w:r w:rsidRPr="6BFE4A44" w:rsidR="574807DC">
              <w:rPr>
                <w:rFonts w:ascii="Arial" w:hAnsi="Arial" w:eastAsia="Arial" w:cs="Arial"/>
                <w:sz w:val="24"/>
                <w:szCs w:val="24"/>
              </w:rPr>
              <w:t>.</w:t>
            </w:r>
          </w:p>
          <w:p w:rsidR="00D627CE" w:rsidP="00C82F5A" w:rsidRDefault="79EB04F2" w14:paraId="05E53773" w14:textId="5CC90EBC">
            <w:pPr>
              <w:spacing w:line="259" w:lineRule="auto"/>
              <w:rPr>
                <w:rFonts w:ascii="Arial" w:hAnsi="Arial" w:eastAsia="Arial" w:cs="Arial"/>
                <w:sz w:val="24"/>
                <w:szCs w:val="24"/>
              </w:rPr>
            </w:pPr>
            <w:r w:rsidRPr="73A20A53">
              <w:rPr>
                <w:rFonts w:ascii="Arial" w:hAnsi="Arial" w:eastAsia="Arial" w:cs="Arial"/>
                <w:sz w:val="24"/>
                <w:szCs w:val="24"/>
              </w:rPr>
              <w:t xml:space="preserve">For 2025, this has been </w:t>
            </w:r>
            <w:r w:rsidRPr="73A20A53" w:rsidR="44CCE8FF">
              <w:rPr>
                <w:rFonts w:ascii="Arial" w:hAnsi="Arial" w:eastAsia="Arial" w:cs="Arial"/>
                <w:sz w:val="24"/>
                <w:szCs w:val="24"/>
              </w:rPr>
              <w:t>made clearer</w:t>
            </w:r>
            <w:r w:rsidRPr="73A20A53">
              <w:rPr>
                <w:rFonts w:ascii="Arial" w:hAnsi="Arial" w:eastAsia="Arial" w:cs="Arial"/>
                <w:sz w:val="24"/>
                <w:szCs w:val="24"/>
              </w:rPr>
              <w:t xml:space="preserve"> </w:t>
            </w:r>
            <w:r w:rsidRPr="73A20A53" w:rsidR="37C155AF">
              <w:rPr>
                <w:rFonts w:ascii="Arial" w:hAnsi="Arial" w:eastAsia="Arial" w:cs="Arial"/>
                <w:sz w:val="24"/>
                <w:szCs w:val="24"/>
              </w:rPr>
              <w:t xml:space="preserve">by providing details of how to complain in </w:t>
            </w:r>
            <w:r w:rsidRPr="73A20A53">
              <w:rPr>
                <w:rFonts w:ascii="Arial" w:hAnsi="Arial" w:eastAsia="Arial" w:cs="Arial"/>
                <w:sz w:val="24"/>
                <w:szCs w:val="24"/>
              </w:rPr>
              <w:t>question 8b as well as in the ‘you said we did’ insert.</w:t>
            </w:r>
            <w:r w:rsidRPr="73A20A53" w:rsidR="5E0EC340">
              <w:rPr>
                <w:rFonts w:ascii="Arial" w:hAnsi="Arial" w:eastAsia="Arial" w:cs="Arial"/>
                <w:sz w:val="24"/>
                <w:szCs w:val="24"/>
              </w:rPr>
              <w:t xml:space="preserve"> </w:t>
            </w:r>
          </w:p>
          <w:p w:rsidR="00D627CE" w:rsidP="00C82F5A" w:rsidRDefault="007E6B84" w14:paraId="3FE9F23F" w14:textId="7D4941E8">
            <w:pPr>
              <w:spacing w:line="259" w:lineRule="auto"/>
              <w:rPr>
                <w:rFonts w:ascii="Arial" w:hAnsi="Arial" w:eastAsia="Arial" w:cs="Arial"/>
                <w:sz w:val="24"/>
                <w:szCs w:val="24"/>
              </w:rPr>
            </w:pPr>
            <w:r w:rsidRPr="6BFE4A44">
              <w:rPr>
                <w:rFonts w:ascii="Arial" w:hAnsi="Arial" w:eastAsia="Arial" w:cs="Arial"/>
                <w:sz w:val="24"/>
                <w:szCs w:val="24"/>
              </w:rPr>
              <w:t>Any o</w:t>
            </w:r>
            <w:r w:rsidRPr="6BFE4A44" w:rsidR="005573DE">
              <w:rPr>
                <w:rFonts w:ascii="Arial" w:hAnsi="Arial" w:eastAsia="Arial" w:cs="Arial"/>
                <w:sz w:val="24"/>
                <w:szCs w:val="24"/>
              </w:rPr>
              <w:t xml:space="preserve">ther surveys </w:t>
            </w:r>
            <w:r w:rsidRPr="6BFE4A44">
              <w:rPr>
                <w:rFonts w:ascii="Arial" w:hAnsi="Arial" w:eastAsia="Arial" w:cs="Arial"/>
                <w:sz w:val="24"/>
                <w:szCs w:val="24"/>
              </w:rPr>
              <w:t xml:space="preserve">issued </w:t>
            </w:r>
            <w:r w:rsidRPr="6BFE4A44" w:rsidR="002569DE">
              <w:rPr>
                <w:rFonts w:ascii="Arial" w:hAnsi="Arial" w:eastAsia="Arial" w:cs="Arial"/>
                <w:sz w:val="24"/>
                <w:szCs w:val="24"/>
              </w:rPr>
              <w:t xml:space="preserve">that ask about wider </w:t>
            </w:r>
            <w:r w:rsidRPr="6BFE4A44" w:rsidR="00437ED7">
              <w:rPr>
                <w:rFonts w:ascii="Arial" w:hAnsi="Arial" w:eastAsia="Arial" w:cs="Arial"/>
                <w:sz w:val="24"/>
                <w:szCs w:val="24"/>
              </w:rPr>
              <w:t xml:space="preserve">feedback </w:t>
            </w:r>
            <w:r w:rsidRPr="6BFE4A44">
              <w:rPr>
                <w:rFonts w:ascii="Arial" w:hAnsi="Arial" w:eastAsia="Arial" w:cs="Arial"/>
                <w:sz w:val="24"/>
                <w:szCs w:val="24"/>
              </w:rPr>
              <w:t xml:space="preserve">will </w:t>
            </w:r>
            <w:r w:rsidRPr="6BFE4A44" w:rsidR="00E302BB">
              <w:rPr>
                <w:rFonts w:ascii="Arial" w:hAnsi="Arial" w:eastAsia="Arial" w:cs="Arial"/>
                <w:sz w:val="24"/>
                <w:szCs w:val="24"/>
              </w:rPr>
              <w:t>also provide details of how to complain.</w:t>
            </w:r>
          </w:p>
        </w:tc>
      </w:tr>
    </w:tbl>
    <w:p w:rsidR="7C598065" w:rsidP="078FC73D" w:rsidRDefault="7C598065" w14:paraId="2D062911" w14:textId="613BAD06">
      <w:pPr>
        <w:keepNext/>
        <w:keepLines/>
        <w:spacing w:after="120" w:line="259" w:lineRule="auto"/>
        <w:rPr>
          <w:rFonts w:ascii="Arial" w:hAnsi="Arial" w:eastAsia="Arial" w:cs="Arial"/>
          <w:b/>
          <w:bCs/>
          <w:color w:val="009FDA"/>
          <w:sz w:val="24"/>
          <w:szCs w:val="24"/>
        </w:rPr>
      </w:pPr>
    </w:p>
    <w:p w:rsidR="078FC73D" w:rsidP="078FC73D" w:rsidRDefault="078FC73D" w14:paraId="77D7A0DD" w14:textId="2B5E446D">
      <w:pPr>
        <w:keepNext/>
        <w:keepLines/>
        <w:spacing w:after="120" w:line="259" w:lineRule="auto"/>
        <w:rPr>
          <w:rFonts w:ascii="Arial" w:hAnsi="Arial" w:eastAsia="Arial" w:cs="Arial"/>
          <w:b/>
          <w:bCs/>
          <w:color w:val="009FDA"/>
          <w:sz w:val="24"/>
          <w:szCs w:val="24"/>
        </w:rPr>
      </w:pPr>
    </w:p>
    <w:p w:rsidR="078FC73D" w:rsidRDefault="078FC73D" w14:paraId="4C4CA8A2" w14:textId="2F4D622E">
      <w:r>
        <w:br w:type="page"/>
      </w:r>
    </w:p>
    <w:p w:rsidR="7C598065" w:rsidP="078FC73D" w:rsidRDefault="7C598065" w14:paraId="6BF4EBC0" w14:textId="07947DD2">
      <w:pPr>
        <w:keepNext/>
        <w:keepLines/>
        <w:spacing w:after="120" w:line="259" w:lineRule="auto"/>
        <w:rPr>
          <w:rFonts w:ascii="Arial" w:hAnsi="Arial" w:eastAsia="Arial" w:cs="Arial"/>
          <w:b/>
          <w:bCs/>
          <w:color w:val="009FDA"/>
          <w:sz w:val="24"/>
          <w:szCs w:val="24"/>
        </w:rPr>
      </w:pPr>
      <w:r w:rsidRPr="078FC73D">
        <w:rPr>
          <w:rFonts w:ascii="Arial" w:hAnsi="Arial" w:eastAsia="Arial" w:cs="Arial"/>
          <w:b/>
          <w:bCs/>
          <w:color w:val="009FDA"/>
          <w:sz w:val="24"/>
          <w:szCs w:val="24"/>
        </w:rPr>
        <w:t>Section 2: Exclusions</w:t>
      </w:r>
    </w:p>
    <w:p w:rsidR="078FC73D" w:rsidP="078FC73D" w:rsidRDefault="078FC73D" w14:paraId="7DE41B1F" w14:textId="434F2256">
      <w:pPr>
        <w:keepNext/>
        <w:keepLines/>
        <w:spacing w:after="120" w:line="259" w:lineRule="auto"/>
        <w:rPr>
          <w:rFonts w:ascii="Arial" w:hAnsi="Arial" w:eastAsia="Arial" w:cs="Arial"/>
          <w:b/>
          <w:bCs/>
          <w:color w:val="009FDA"/>
          <w:sz w:val="24"/>
          <w:szCs w:val="24"/>
        </w:rPr>
      </w:pPr>
    </w:p>
    <w:tbl>
      <w:tblPr>
        <w:tblW w:w="14160" w:type="dxa"/>
        <w:tblInd w:w="-108" w:type="dxa"/>
        <w:tblLayout w:type="fixed"/>
        <w:tblCellMar>
          <w:left w:w="115" w:type="dxa"/>
          <w:right w:w="115" w:type="dxa"/>
        </w:tblCellMar>
        <w:tblLook w:val="0000" w:firstRow="0" w:lastRow="0" w:firstColumn="0" w:lastColumn="0" w:noHBand="0" w:noVBand="0"/>
        <w:tblPrChange w:author="" w:id="2038331789">
          <w:tblPr/>
        </w:tblPrChange>
      </w:tblPr>
      <w:tblGrid>
        <w:gridCol w:w="1305"/>
        <w:gridCol w:w="4395"/>
        <w:gridCol w:w="1335"/>
        <w:gridCol w:w="3825"/>
        <w:gridCol w:w="3300"/>
      </w:tblGrid>
      <w:tr w:rsidR="00D627CE" w:rsidTr="7DF78B57" w14:paraId="28B2282F" w14:textId="77777777">
        <w:trPr>
          <w:trHeight w:val="1"/>
        </w:trPr>
        <w:tc>
          <w:tcPr>
            <w:tcW w:w="130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3BBD2C5B"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Code provision</w:t>
            </w:r>
          </w:p>
        </w:tc>
        <w:tc>
          <w:tcPr>
            <w:tcW w:w="439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6FA5F8BF"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Code requirement</w:t>
            </w:r>
          </w:p>
        </w:tc>
        <w:tc>
          <w:tcPr>
            <w:tcW w:w="133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0B3EEB82"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Comply: Yes / No</w:t>
            </w:r>
          </w:p>
        </w:tc>
        <w:tc>
          <w:tcPr>
            <w:tcW w:w="382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2C691BB4"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Evidence</w:t>
            </w:r>
          </w:p>
        </w:tc>
        <w:tc>
          <w:tcPr>
            <w:tcW w:w="330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75231EF4"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Commentary / explanation</w:t>
            </w:r>
          </w:p>
        </w:tc>
      </w:tr>
      <w:tr w:rsidR="00D627CE" w:rsidTr="7DF78B57" w14:paraId="6166AAB9" w14:textId="77777777">
        <w:tblPrEx>
          <w:tblW w:w="14160" w:type="dxa"/>
          <w:tblInd w:w="-108" w:type="dxa"/>
          <w:tblLayout w:type="fixed"/>
          <w:tblCellMar>
            <w:left w:w="115" w:type="dxa"/>
            <w:right w:w="115" w:type="dxa"/>
          </w:tblCellMar>
          <w:tblLook w:val="0000" w:firstRow="0" w:lastRow="0" w:firstColumn="0" w:lastColumn="0" w:noHBand="0" w:noVBand="0"/>
          <w:tblPrExChange w:author="Leo Whitlock" w:date="2025-06-26T09:22:00Z" w16du:dateUtc="2025-06-26T16:22:00Z" w:id="5">
            <w:tblPrEx>
              <w:tblW w:w="14160" w:type="dxa"/>
              <w:tblInd w:w="-108" w:type="dxa"/>
              <w:tblLayout w:type="fixed"/>
              <w:tblCellMar>
                <w:left w:w="115" w:type="dxa"/>
                <w:right w:w="115" w:type="dxa"/>
              </w:tblCellMar>
              <w:tblLook w:val="0000" w:firstRow="0" w:lastRow="0" w:firstColumn="0" w:lastColumn="0" w:noHBand="0" w:noVBand="0"/>
            </w:tblPrEx>
          </w:tblPrExChange>
        </w:tblPrEx>
        <w:trPr>
          <w:trHeight w:val="1815"/>
          <w:trPrChange w:author="Leo Whitlock" w:date="2025-06-26T09:22:00Z" w16du:dateUtc="2025-06-26T16:22:00Z" w:id="6">
            <w:trPr>
              <w:trHeight w:val="1815"/>
            </w:trPr>
          </w:trPrChange>
        </w:trPr>
        <w:tc>
          <w:tcPr>
            <w:tcW w:w="130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Change w:author="Leo Whitlock" w:date="2025-06-26T09:22:00Z" w16du:dateUtc="2025-06-26T16:22:00Z" w:id="7">
              <w:tcPr>
                <w:tcW w:w="130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tcPrChange>
          </w:tcPr>
          <w:p w:rsidR="00D627CE" w:rsidP="19B83367" w:rsidRDefault="571F1884" w14:paraId="4E6CBBE6"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2.1</w:t>
            </w:r>
          </w:p>
        </w:tc>
        <w:tc>
          <w:tcPr>
            <w:tcW w:w="439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Change w:author="Leo Whitlock" w:date="2025-06-26T09:22:00Z" w16du:dateUtc="2025-06-26T16:22:00Z" w:id="8">
              <w:tcPr>
                <w:tcW w:w="439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tcPrChange>
          </w:tcPr>
          <w:p w:rsidR="00D627CE" w:rsidP="6BFE4A44" w:rsidRDefault="571F1884" w14:paraId="53FE6046" w14:textId="29D1448A">
            <w:pPr>
              <w:rPr>
                <w:rFonts w:ascii="Arial" w:hAnsi="Arial" w:eastAsia="Arial" w:cs="Arial"/>
                <w:color w:val="000000" w:themeColor="text1"/>
                <w:sz w:val="24"/>
                <w:szCs w:val="24"/>
              </w:rPr>
            </w:pPr>
            <w:r w:rsidRPr="1C787E4F">
              <w:rPr>
                <w:rFonts w:ascii="Arial" w:hAnsi="Arial" w:eastAsia="Arial" w:cs="Arial"/>
                <w:color w:val="000000" w:themeColor="text1"/>
                <w:sz w:val="24"/>
                <w:szCs w:val="24"/>
              </w:rPr>
              <w:t xml:space="preserve">Landlords must accept a complaint unless there is a valid reason not to do so. </w:t>
            </w:r>
          </w:p>
          <w:p w:rsidR="00D627CE" w:rsidP="6BFE4A44" w:rsidRDefault="571F1884" w14:paraId="2700A640" w14:textId="36F46565">
            <w:pPr>
              <w:rPr>
                <w:rFonts w:ascii="Arial" w:hAnsi="Arial" w:eastAsia="Arial" w:cs="Arial"/>
                <w:color w:val="000000" w:themeColor="text1"/>
                <w:sz w:val="24"/>
                <w:szCs w:val="24"/>
              </w:rPr>
            </w:pPr>
            <w:r w:rsidRPr="1C787E4F">
              <w:rPr>
                <w:rFonts w:ascii="Arial" w:hAnsi="Arial" w:eastAsia="Arial" w:cs="Arial"/>
                <w:color w:val="000000" w:themeColor="text1"/>
                <w:sz w:val="24"/>
                <w:szCs w:val="24"/>
              </w:rPr>
              <w:t xml:space="preserve">If landlords decide not to accept a </w:t>
            </w:r>
            <w:bookmarkStart w:name="_Int_XpH77Lyx" w:id="9"/>
            <w:r w:rsidRPr="1C787E4F">
              <w:rPr>
                <w:rFonts w:ascii="Arial" w:hAnsi="Arial" w:eastAsia="Arial" w:cs="Arial"/>
                <w:color w:val="000000" w:themeColor="text1"/>
                <w:sz w:val="24"/>
                <w:szCs w:val="24"/>
              </w:rPr>
              <w:t>complaint</w:t>
            </w:r>
            <w:bookmarkEnd w:id="9"/>
            <w:r w:rsidRPr="1C787E4F">
              <w:rPr>
                <w:rFonts w:ascii="Arial" w:hAnsi="Arial" w:eastAsia="Arial" w:cs="Arial"/>
                <w:color w:val="000000" w:themeColor="text1"/>
                <w:sz w:val="24"/>
                <w:szCs w:val="24"/>
              </w:rPr>
              <w:t xml:space="preserve"> they must be able to evidence their reasoning. </w:t>
            </w:r>
          </w:p>
          <w:p w:rsidR="00D627CE" w:rsidP="19B83367" w:rsidRDefault="571F1884" w14:paraId="61EE6B4D" w14:textId="235201CA">
            <w:pPr>
              <w:rPr>
                <w:rFonts w:ascii="Arial" w:hAnsi="Arial" w:eastAsia="Arial" w:cs="Arial"/>
                <w:color w:val="000000"/>
                <w:sz w:val="24"/>
                <w:szCs w:val="24"/>
              </w:rPr>
            </w:pPr>
            <w:r w:rsidRPr="1C787E4F">
              <w:rPr>
                <w:rFonts w:ascii="Arial" w:hAnsi="Arial" w:eastAsia="Arial" w:cs="Arial"/>
                <w:color w:val="000000" w:themeColor="text1"/>
                <w:sz w:val="24"/>
                <w:szCs w:val="24"/>
              </w:rPr>
              <w:t>Each complaint must be considered on its own merits</w:t>
            </w:r>
          </w:p>
        </w:tc>
        <w:tc>
          <w:tcPr>
            <w:tcW w:w="133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Change w:author="Leo Whitlock" w:date="2025-06-26T09:22:00Z" w16du:dateUtc="2025-06-26T16:22:00Z" w:id="10">
              <w:tcPr>
                <w:tcW w:w="133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tcPrChange>
          </w:tcPr>
          <w:p w:rsidR="00D627CE" w:rsidP="19B83367" w:rsidRDefault="69DB7B27" w14:paraId="23DE523C" w14:textId="117D04A5">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Change w:author="Leo Whitlock" w:date="2025-06-26T09:22:00Z" w16du:dateUtc="2025-06-26T16:22:00Z" w:id="11">
              <w:tcPr>
                <w:tcW w:w="382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tcPrChange>
          </w:tcPr>
          <w:p w:rsidR="000717B2" w:rsidP="000717B2" w:rsidRDefault="000717B2" w14:paraId="605B6E1D" w14:textId="77777777">
            <w:pPr>
              <w:jc w:val="center"/>
              <w:rPr>
                <w:rStyle w:val="Hyperlink"/>
                <w:rFonts w:ascii="Arial" w:hAnsi="Arial" w:cs="Arial"/>
                <w:sz w:val="24"/>
                <w:szCs w:val="24"/>
              </w:rPr>
            </w:pPr>
            <w:r>
              <w:fldChar w:fldCharType="begin"/>
            </w:r>
            <w:r>
              <w:instrText>HYPERLINK "https://www.canterbury.gov.uk/sites/default/files/2025-05/Complaints%20policy.pdf"</w:instrText>
            </w:r>
            <w:r>
              <w:fldChar w:fldCharType="separate"/>
            </w:r>
            <w:r w:rsidRPr="007C42BF">
              <w:rPr>
                <w:rStyle w:val="Hyperlink"/>
                <w:rFonts w:ascii="Arial" w:hAnsi="Arial" w:cs="Arial"/>
                <w:sz w:val="24"/>
                <w:szCs w:val="24"/>
              </w:rPr>
              <w:t>Canterbury City Council Complaints Policy</w:t>
            </w:r>
            <w:r>
              <w:fldChar w:fldCharType="end"/>
            </w:r>
          </w:p>
          <w:p w:rsidRPr="007C42BF" w:rsidR="000717B2" w:rsidP="000717B2" w:rsidRDefault="000717B2" w14:paraId="2E9C387C" w14:textId="77777777">
            <w:pPr>
              <w:rPr>
                <w:rFonts w:ascii="Arial" w:hAnsi="Arial" w:eastAsia="Arial" w:cs="Arial"/>
                <w:color w:val="000000" w:themeColor="text1"/>
                <w:sz w:val="24"/>
                <w:szCs w:val="24"/>
              </w:rPr>
            </w:pPr>
          </w:p>
          <w:p w:rsidRPr="007C42BF" w:rsidR="000717B2" w:rsidP="000717B2" w:rsidRDefault="000717B2" w14:paraId="3A2FC0BE" w14:textId="77777777">
            <w:pPr>
              <w:jc w:val="center"/>
              <w:rPr>
                <w:rStyle w:val="Hyperlink"/>
                <w:rFonts w:ascii="Arial" w:hAnsi="Arial" w:cs="Arial"/>
                <w:sz w:val="24"/>
                <w:szCs w:val="24"/>
              </w:rPr>
            </w:pPr>
            <w:r w:rsidRPr="007C42BF">
              <w:rPr>
                <w:rStyle w:val="Hyperlink"/>
                <w:rFonts w:ascii="Arial" w:hAnsi="Arial" w:eastAsia="Arial" w:cs="Arial"/>
                <w:sz w:val="24"/>
                <w:szCs w:val="24"/>
              </w:rPr>
              <w:fldChar w:fldCharType="begin"/>
            </w:r>
            <w:r w:rsidRPr="007C42BF">
              <w:rPr>
                <w:rStyle w:val="Hyperlink"/>
                <w:rFonts w:ascii="Arial" w:hAnsi="Arial" w:eastAsia="Arial" w:cs="Arial"/>
                <w:sz w:val="24"/>
                <w:szCs w:val="24"/>
              </w:rPr>
              <w:instrText>HYPERLINK "https://www.canterbury.gov.uk/strategies-and-policies/complaints/complaints-procedure"</w:instrText>
            </w:r>
            <w:r w:rsidRPr="007C42BF">
              <w:rPr>
                <w:rStyle w:val="Hyperlink"/>
                <w:rFonts w:ascii="Arial" w:hAnsi="Arial" w:eastAsia="Arial" w:cs="Arial"/>
                <w:sz w:val="24"/>
                <w:szCs w:val="24"/>
              </w:rPr>
            </w:r>
            <w:r w:rsidRPr="007C42BF">
              <w:rPr>
                <w:rStyle w:val="Hyperlink"/>
                <w:rFonts w:ascii="Arial" w:hAnsi="Arial" w:eastAsia="Arial" w:cs="Arial"/>
                <w:sz w:val="24"/>
                <w:szCs w:val="24"/>
              </w:rPr>
              <w:fldChar w:fldCharType="separate"/>
            </w:r>
            <w:r w:rsidRPr="007C42BF">
              <w:rPr>
                <w:rStyle w:val="Hyperlink"/>
                <w:rFonts w:ascii="Arial" w:hAnsi="Arial" w:eastAsia="Arial" w:cs="Arial"/>
                <w:sz w:val="24"/>
                <w:szCs w:val="24"/>
              </w:rPr>
              <w:t>Canterbury City Council Complaints</w:t>
            </w:r>
            <w:r w:rsidRPr="007C42BF">
              <w:rPr>
                <w:rStyle w:val="Hyperlink"/>
                <w:rFonts w:ascii="Arial" w:hAnsi="Arial" w:cs="Arial"/>
                <w:sz w:val="24"/>
                <w:szCs w:val="24"/>
              </w:rPr>
              <w:t xml:space="preserve"> procedure</w:t>
            </w:r>
          </w:p>
          <w:p w:rsidR="00D627CE" w:rsidP="19B83367" w:rsidRDefault="000717B2" w14:paraId="52E56223" w14:textId="55020EBE">
            <w:pPr>
              <w:jc w:val="center"/>
              <w:rPr>
                <w:rFonts w:ascii="Arial" w:hAnsi="Arial" w:eastAsia="Arial" w:cs="Arial"/>
                <w:color w:val="000000"/>
                <w:sz w:val="24"/>
                <w:szCs w:val="24"/>
              </w:rPr>
            </w:pPr>
            <w:r w:rsidRPr="007C42BF">
              <w:rPr>
                <w:rStyle w:val="Hyperlink"/>
                <w:rFonts w:ascii="Arial" w:hAnsi="Arial" w:eastAsia="Arial" w:cs="Arial"/>
                <w:sz w:val="24"/>
                <w:szCs w:val="24"/>
              </w:rPr>
              <w:fldChar w:fldCharType="end"/>
            </w:r>
          </w:p>
        </w:tc>
        <w:tc>
          <w:tcPr>
            <w:tcW w:w="330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Change w:author="Leo Whitlock" w:date="2025-06-26T09:22:00Z" w16du:dateUtc="2025-06-26T16:22:00Z" w:id="12">
              <w:tcPr>
                <w:tcW w:w="330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tcPrChange>
          </w:tcPr>
          <w:p w:rsidR="00D627CE" w:rsidP="00C82F5A" w:rsidRDefault="29C0919B" w14:paraId="4C18B96B" w14:textId="25DB5DAE">
            <w:pPr>
              <w:rPr>
                <w:rFonts w:ascii="Arial" w:hAnsi="Arial" w:eastAsia="Arial" w:cs="Arial"/>
                <w:color w:val="000000" w:themeColor="text1"/>
                <w:sz w:val="24"/>
                <w:szCs w:val="24"/>
              </w:rPr>
            </w:pPr>
            <w:r w:rsidRPr="078FC73D">
              <w:rPr>
                <w:rFonts w:ascii="Arial" w:hAnsi="Arial" w:eastAsia="Arial" w:cs="Arial"/>
                <w:color w:val="000000" w:themeColor="text1"/>
                <w:sz w:val="24"/>
                <w:szCs w:val="24"/>
              </w:rPr>
              <w:t>The council</w:t>
            </w:r>
            <w:r w:rsidRPr="078FC73D" w:rsidR="17699FE1">
              <w:rPr>
                <w:rFonts w:ascii="Arial" w:hAnsi="Arial" w:eastAsia="Arial" w:cs="Arial"/>
                <w:color w:val="000000" w:themeColor="text1"/>
                <w:sz w:val="24"/>
                <w:szCs w:val="24"/>
              </w:rPr>
              <w:t xml:space="preserve"> clearly state</w:t>
            </w:r>
            <w:r w:rsidRPr="078FC73D" w:rsidR="64BD54D0">
              <w:rPr>
                <w:rFonts w:ascii="Arial" w:hAnsi="Arial" w:eastAsia="Arial" w:cs="Arial"/>
                <w:color w:val="000000" w:themeColor="text1"/>
                <w:sz w:val="24"/>
                <w:szCs w:val="24"/>
              </w:rPr>
              <w:t>s</w:t>
            </w:r>
            <w:r w:rsidRPr="078FC73D" w:rsidR="17699FE1">
              <w:rPr>
                <w:rFonts w:ascii="Arial" w:hAnsi="Arial" w:eastAsia="Arial" w:cs="Arial"/>
                <w:color w:val="000000" w:themeColor="text1"/>
                <w:sz w:val="24"/>
                <w:szCs w:val="24"/>
              </w:rPr>
              <w:t xml:space="preserve"> reasons for not accepting a complaint within </w:t>
            </w:r>
            <w:r w:rsidRPr="6BFE4A44" w:rsidR="28C00DDD">
              <w:rPr>
                <w:rFonts w:ascii="Arial" w:hAnsi="Arial" w:eastAsia="Arial" w:cs="Arial"/>
                <w:color w:val="000000" w:themeColor="text1"/>
                <w:sz w:val="24"/>
                <w:szCs w:val="24"/>
              </w:rPr>
              <w:t>section 5 of</w:t>
            </w:r>
            <w:r w:rsidRPr="6BFE4A44" w:rsidR="0E8526C8">
              <w:rPr>
                <w:rFonts w:ascii="Arial" w:hAnsi="Arial" w:eastAsia="Arial" w:cs="Arial"/>
                <w:color w:val="000000" w:themeColor="text1"/>
                <w:sz w:val="24"/>
                <w:szCs w:val="24"/>
              </w:rPr>
              <w:t xml:space="preserve"> </w:t>
            </w:r>
            <w:r w:rsidRPr="078FC73D" w:rsidR="05B4B803">
              <w:rPr>
                <w:rFonts w:ascii="Arial" w:hAnsi="Arial" w:eastAsia="Arial" w:cs="Arial"/>
                <w:color w:val="000000" w:themeColor="text1"/>
                <w:sz w:val="24"/>
                <w:szCs w:val="24"/>
              </w:rPr>
              <w:t>the</w:t>
            </w:r>
            <w:r w:rsidRPr="078FC73D" w:rsidR="17699FE1">
              <w:rPr>
                <w:rFonts w:ascii="Arial" w:hAnsi="Arial" w:eastAsia="Arial" w:cs="Arial"/>
                <w:color w:val="000000" w:themeColor="text1"/>
                <w:sz w:val="24"/>
                <w:szCs w:val="24"/>
              </w:rPr>
              <w:t xml:space="preserve"> policy</w:t>
            </w:r>
            <w:r w:rsidRPr="078FC73D" w:rsidR="1161BED0">
              <w:rPr>
                <w:rFonts w:ascii="Arial" w:hAnsi="Arial" w:eastAsia="Arial" w:cs="Arial"/>
                <w:color w:val="000000" w:themeColor="text1"/>
                <w:sz w:val="24"/>
                <w:szCs w:val="24"/>
              </w:rPr>
              <w:t>.</w:t>
            </w:r>
            <w:r w:rsidRPr="078FC73D" w:rsidR="17699FE1">
              <w:rPr>
                <w:rFonts w:ascii="Arial" w:hAnsi="Arial" w:eastAsia="Arial" w:cs="Arial"/>
                <w:color w:val="000000" w:themeColor="text1"/>
                <w:sz w:val="24"/>
                <w:szCs w:val="24"/>
              </w:rPr>
              <w:t xml:space="preserve"> </w:t>
            </w:r>
          </w:p>
          <w:p w:rsidR="00D627CE" w:rsidP="6BFE4A44" w:rsidRDefault="78E6C491" w14:paraId="734CD0C5" w14:textId="2C65C3F9">
            <w:pPr>
              <w:rPr>
                <w:rFonts w:ascii="Arial" w:hAnsi="Arial" w:eastAsia="Arial" w:cs="Arial"/>
                <w:color w:val="000000" w:themeColor="text1"/>
                <w:sz w:val="24"/>
                <w:szCs w:val="24"/>
              </w:rPr>
            </w:pPr>
            <w:r w:rsidRPr="078FC73D">
              <w:rPr>
                <w:rFonts w:ascii="Arial" w:hAnsi="Arial" w:eastAsia="Arial" w:cs="Arial"/>
                <w:color w:val="000000" w:themeColor="text1"/>
                <w:sz w:val="24"/>
                <w:szCs w:val="24"/>
              </w:rPr>
              <w:t>E</w:t>
            </w:r>
            <w:r w:rsidRPr="078FC73D" w:rsidR="17699FE1">
              <w:rPr>
                <w:rFonts w:ascii="Arial" w:hAnsi="Arial" w:eastAsia="Arial" w:cs="Arial"/>
                <w:color w:val="000000" w:themeColor="text1"/>
                <w:sz w:val="24"/>
                <w:szCs w:val="24"/>
              </w:rPr>
              <w:t xml:space="preserve">ach complaint is considered on its own merits. </w:t>
            </w:r>
          </w:p>
          <w:p w:rsidR="00D627CE" w:rsidP="6BFE4A44" w:rsidRDefault="492CC608" w14:paraId="07547A01" w14:textId="7DEC9A08">
            <w:pPr>
              <w:rPr>
                <w:rFonts w:ascii="Arial" w:hAnsi="Arial" w:eastAsia="Arial" w:cs="Arial"/>
                <w:color w:val="000000"/>
                <w:sz w:val="24"/>
                <w:szCs w:val="24"/>
              </w:rPr>
            </w:pPr>
            <w:r w:rsidRPr="078FC73D">
              <w:rPr>
                <w:rFonts w:ascii="Arial" w:hAnsi="Arial" w:eastAsia="Arial" w:cs="Arial"/>
                <w:color w:val="000000" w:themeColor="text1"/>
                <w:sz w:val="24"/>
                <w:szCs w:val="24"/>
              </w:rPr>
              <w:t xml:space="preserve">If a complaint </w:t>
            </w:r>
            <w:r w:rsidRPr="078FC73D" w:rsidR="17CACA0B">
              <w:rPr>
                <w:rFonts w:ascii="Arial" w:hAnsi="Arial" w:eastAsia="Arial" w:cs="Arial"/>
                <w:color w:val="000000" w:themeColor="text1"/>
                <w:sz w:val="24"/>
                <w:szCs w:val="24"/>
              </w:rPr>
              <w:t xml:space="preserve">is not accepted, </w:t>
            </w:r>
            <w:r w:rsidRPr="078FC73D">
              <w:rPr>
                <w:rFonts w:ascii="Arial" w:hAnsi="Arial" w:eastAsia="Arial" w:cs="Arial"/>
                <w:color w:val="000000" w:themeColor="text1"/>
                <w:sz w:val="24"/>
                <w:szCs w:val="24"/>
              </w:rPr>
              <w:t xml:space="preserve">we will provide an explanation to the resident as to why. </w:t>
            </w:r>
          </w:p>
        </w:tc>
      </w:tr>
      <w:tr w:rsidR="00D627CE" w:rsidTr="7DF78B57" w14:paraId="7EF2BA4A" w14:textId="77777777">
        <w:trPr>
          <w:trHeight w:val="1"/>
        </w:trPr>
        <w:tc>
          <w:tcPr>
            <w:tcW w:w="130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24672A24"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2.2</w:t>
            </w:r>
          </w:p>
        </w:tc>
        <w:tc>
          <w:tcPr>
            <w:tcW w:w="439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6BFE4A44" w:rsidRDefault="571F1884" w14:paraId="650E00C2" w14:textId="1919AB11">
            <w:pPr>
              <w:tabs>
                <w:tab w:val="left" w:pos="567"/>
                <w:tab w:val="left" w:pos="360"/>
              </w:tabs>
              <w:spacing w:after="120"/>
              <w:rPr>
                <w:rFonts w:ascii="Arial" w:hAnsi="Arial" w:eastAsia="Arial" w:cs="Arial"/>
                <w:color w:val="000000" w:themeColor="text1"/>
                <w:sz w:val="24"/>
                <w:szCs w:val="24"/>
              </w:rPr>
            </w:pPr>
            <w:r w:rsidRPr="19B83367">
              <w:rPr>
                <w:rFonts w:ascii="Arial" w:hAnsi="Arial" w:eastAsia="Arial" w:cs="Arial"/>
                <w:color w:val="000000" w:themeColor="text1"/>
                <w:sz w:val="24"/>
                <w:szCs w:val="24"/>
              </w:rPr>
              <w:t>A complaints policy must set out the circumstances in which a matter will not be considered as a complaint or escalated, and these circumstances must be fair and reasonable to residents.</w:t>
            </w:r>
          </w:p>
          <w:p w:rsidR="00D627CE" w:rsidRDefault="571F1884" w14:paraId="537A8D50" w14:textId="749C1084">
            <w:pPr>
              <w:tabs>
                <w:tab w:val="left" w:pos="567"/>
                <w:tab w:val="left" w:pos="360"/>
              </w:tabs>
              <w:spacing w:after="120"/>
              <w:rPr>
                <w:rFonts w:ascii="Arial" w:hAnsi="Arial" w:eastAsia="Arial" w:cs="Arial"/>
                <w:color w:val="000000"/>
                <w:sz w:val="24"/>
                <w:szCs w:val="24"/>
              </w:rPr>
            </w:pPr>
            <w:r w:rsidRPr="19B83367">
              <w:rPr>
                <w:rFonts w:ascii="Arial" w:hAnsi="Arial" w:eastAsia="Arial" w:cs="Arial"/>
                <w:color w:val="000000" w:themeColor="text1"/>
                <w:sz w:val="24"/>
                <w:szCs w:val="24"/>
              </w:rPr>
              <w:t xml:space="preserve"> Acceptable exclusions include:</w:t>
            </w:r>
          </w:p>
          <w:p w:rsidR="00D627CE" w:rsidP="7B1952FC" w:rsidRDefault="571F1884" w14:paraId="5043CB0F" w14:textId="1C367B31">
            <w:pPr>
              <w:numPr>
                <w:ilvl w:val="0"/>
                <w:numId w:val="1"/>
              </w:numPr>
              <w:tabs>
                <w:tab w:val="left" w:pos="567"/>
                <w:tab w:val="left" w:pos="360"/>
              </w:tabs>
              <w:spacing w:after="120"/>
              <w:ind w:left="360" w:hanging="360"/>
              <w:rPr>
                <w:rFonts w:ascii="Arial" w:hAnsi="Arial" w:eastAsia="Arial" w:cs="Arial"/>
                <w:color w:val="000000" w:themeColor="text1"/>
                <w:sz w:val="24"/>
                <w:szCs w:val="24"/>
              </w:rPr>
            </w:pPr>
            <w:r w:rsidRPr="19B83367">
              <w:rPr>
                <w:rFonts w:ascii="Arial" w:hAnsi="Arial" w:eastAsia="Arial" w:cs="Arial"/>
                <w:color w:val="000000" w:themeColor="text1"/>
                <w:sz w:val="24"/>
                <w:szCs w:val="24"/>
              </w:rPr>
              <w:t xml:space="preserve">The issue giving rise to the complaint occurred over twelve months ago. </w:t>
            </w:r>
          </w:p>
          <w:p w:rsidR="00D627CE" w:rsidRDefault="571F1884" w14:paraId="29AFF168" w14:textId="77777777">
            <w:pPr>
              <w:numPr>
                <w:ilvl w:val="0"/>
                <w:numId w:val="1"/>
              </w:numPr>
              <w:tabs>
                <w:tab w:val="left" w:pos="567"/>
                <w:tab w:val="left" w:pos="360"/>
              </w:tabs>
              <w:spacing w:after="120"/>
              <w:ind w:left="360" w:hanging="360"/>
              <w:rPr>
                <w:rFonts w:ascii="Arial" w:hAnsi="Arial" w:eastAsia="Arial" w:cs="Arial"/>
                <w:color w:val="000000"/>
                <w:sz w:val="24"/>
                <w:szCs w:val="24"/>
              </w:rPr>
            </w:pPr>
            <w:r w:rsidRPr="19B83367">
              <w:rPr>
                <w:rFonts w:ascii="Arial" w:hAnsi="Arial" w:eastAsia="Arial" w:cs="Arial"/>
                <w:color w:val="000000" w:themeColor="text1"/>
                <w:sz w:val="24"/>
                <w:szCs w:val="24"/>
              </w:rPr>
              <w:t>Legal proceedings have started. This is defined as details of the claim, such as the Claim Form and Particulars of Claim, having been filed at court.</w:t>
            </w:r>
          </w:p>
          <w:p w:rsidR="00D627CE" w:rsidP="19B83367" w:rsidRDefault="571F1884" w14:paraId="1CD21B3E" w14:textId="49094CE7">
            <w:pPr>
              <w:numPr>
                <w:ilvl w:val="0"/>
                <w:numId w:val="1"/>
              </w:numPr>
              <w:tabs>
                <w:tab w:val="left" w:pos="567"/>
                <w:tab w:val="left" w:pos="360"/>
              </w:tabs>
              <w:spacing w:after="120"/>
              <w:ind w:left="360" w:hanging="360"/>
              <w:rPr>
                <w:rFonts w:ascii="Arial" w:hAnsi="Arial" w:eastAsia="Arial" w:cs="Arial"/>
                <w:color w:val="000000"/>
                <w:sz w:val="24"/>
                <w:szCs w:val="24"/>
              </w:rPr>
            </w:pPr>
            <w:r w:rsidRPr="19B83367">
              <w:rPr>
                <w:rFonts w:ascii="Arial" w:hAnsi="Arial" w:eastAsia="Arial" w:cs="Arial"/>
                <w:color w:val="000000" w:themeColor="text1"/>
                <w:sz w:val="24"/>
                <w:szCs w:val="24"/>
              </w:rPr>
              <w:t xml:space="preserve">Matters that have previously been considered under the complaints policy. </w:t>
            </w:r>
          </w:p>
        </w:tc>
        <w:tc>
          <w:tcPr>
            <w:tcW w:w="133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00D627CE" w14:paraId="07459315" w14:textId="77777777">
            <w:pPr>
              <w:jc w:val="center"/>
              <w:rPr>
                <w:rFonts w:ascii="Arial" w:hAnsi="Arial" w:eastAsia="Arial" w:cs="Arial"/>
                <w:sz w:val="24"/>
                <w:szCs w:val="24"/>
              </w:rPr>
            </w:pPr>
          </w:p>
          <w:p w:rsidR="00D627CE" w:rsidP="19B83367" w:rsidRDefault="00D627CE" w14:paraId="6537F28F" w14:textId="77777777">
            <w:pPr>
              <w:jc w:val="center"/>
              <w:rPr>
                <w:rFonts w:ascii="Arial" w:hAnsi="Arial" w:eastAsia="Arial" w:cs="Arial"/>
                <w:sz w:val="24"/>
                <w:szCs w:val="24"/>
              </w:rPr>
            </w:pPr>
          </w:p>
          <w:p w:rsidR="00D627CE" w:rsidP="19B83367" w:rsidRDefault="00D627CE" w14:paraId="6DFB9E20" w14:textId="77777777">
            <w:pPr>
              <w:jc w:val="center"/>
              <w:rPr>
                <w:rFonts w:ascii="Arial" w:hAnsi="Arial" w:eastAsia="Arial" w:cs="Arial"/>
                <w:sz w:val="24"/>
                <w:szCs w:val="24"/>
              </w:rPr>
            </w:pPr>
          </w:p>
          <w:p w:rsidR="00D627CE" w:rsidP="19B83367" w:rsidRDefault="00D627CE" w14:paraId="70DF9E56" w14:textId="77777777">
            <w:pPr>
              <w:jc w:val="center"/>
              <w:rPr>
                <w:rFonts w:ascii="Arial" w:hAnsi="Arial" w:eastAsia="Arial" w:cs="Arial"/>
                <w:sz w:val="24"/>
                <w:szCs w:val="24"/>
              </w:rPr>
            </w:pPr>
          </w:p>
          <w:p w:rsidR="00D627CE" w:rsidP="19B83367" w:rsidRDefault="00D627CE" w14:paraId="44E871BC" w14:textId="77777777">
            <w:pPr>
              <w:jc w:val="center"/>
              <w:rPr>
                <w:rFonts w:ascii="Arial" w:hAnsi="Arial" w:eastAsia="Arial" w:cs="Arial"/>
                <w:sz w:val="24"/>
                <w:szCs w:val="24"/>
              </w:rPr>
            </w:pPr>
          </w:p>
          <w:p w:rsidR="00D627CE" w:rsidP="19B83367" w:rsidRDefault="00D627CE" w14:paraId="144A5D23" w14:textId="77777777">
            <w:pPr>
              <w:jc w:val="center"/>
              <w:rPr>
                <w:rFonts w:ascii="Arial" w:hAnsi="Arial" w:eastAsia="Arial" w:cs="Arial"/>
                <w:sz w:val="24"/>
                <w:szCs w:val="24"/>
              </w:rPr>
            </w:pPr>
          </w:p>
          <w:p w:rsidR="00D627CE" w:rsidP="19B83367" w:rsidRDefault="00D627CE" w14:paraId="738610EB" w14:textId="77777777">
            <w:pPr>
              <w:jc w:val="center"/>
              <w:rPr>
                <w:rFonts w:ascii="Arial" w:hAnsi="Arial" w:eastAsia="Arial" w:cs="Arial"/>
                <w:sz w:val="24"/>
                <w:szCs w:val="24"/>
              </w:rPr>
            </w:pPr>
          </w:p>
          <w:p w:rsidR="00D627CE" w:rsidP="19B83367" w:rsidRDefault="00D627CE" w14:paraId="637805D2" w14:textId="77777777">
            <w:pPr>
              <w:jc w:val="center"/>
              <w:rPr>
                <w:rFonts w:ascii="Arial" w:hAnsi="Arial" w:eastAsia="Arial" w:cs="Arial"/>
                <w:sz w:val="24"/>
                <w:szCs w:val="24"/>
              </w:rPr>
            </w:pPr>
          </w:p>
          <w:p w:rsidR="00D627CE" w:rsidP="19B83367" w:rsidRDefault="00D627CE" w14:paraId="463F29E8" w14:textId="77777777">
            <w:pPr>
              <w:jc w:val="center"/>
              <w:rPr>
                <w:rFonts w:ascii="Arial" w:hAnsi="Arial" w:eastAsia="Arial" w:cs="Arial"/>
                <w:sz w:val="24"/>
                <w:szCs w:val="24"/>
              </w:rPr>
            </w:pPr>
          </w:p>
          <w:p w:rsidR="00D627CE" w:rsidP="19B83367" w:rsidRDefault="571F1884" w14:paraId="55239733" w14:textId="77777777">
            <w:pPr>
              <w:jc w:val="center"/>
              <w:rPr>
                <w:rFonts w:ascii="Arial" w:hAnsi="Arial" w:eastAsia="Arial" w:cs="Arial"/>
                <w:sz w:val="24"/>
                <w:szCs w:val="24"/>
              </w:rPr>
            </w:pPr>
            <w:r w:rsidRPr="19B83367">
              <w:rPr>
                <w:rFonts w:ascii="Arial" w:hAnsi="Arial" w:eastAsia="Arial" w:cs="Arial"/>
                <w:sz w:val="24"/>
                <w:szCs w:val="24"/>
              </w:rPr>
              <w:t>Yes</w:t>
            </w:r>
          </w:p>
          <w:p w:rsidR="00D627CE" w:rsidP="19B83367" w:rsidRDefault="00D627CE" w14:paraId="3B7B4B86" w14:textId="77777777">
            <w:pPr>
              <w:jc w:val="center"/>
              <w:rPr>
                <w:rFonts w:ascii="Arial" w:hAnsi="Arial" w:eastAsia="Arial" w:cs="Arial"/>
                <w:sz w:val="24"/>
                <w:szCs w:val="24"/>
              </w:rPr>
            </w:pPr>
          </w:p>
          <w:p w:rsidR="00D627CE" w:rsidP="19B83367" w:rsidRDefault="00D627CE" w14:paraId="3A0FF5F2" w14:textId="77777777">
            <w:pPr>
              <w:jc w:val="center"/>
              <w:rPr>
                <w:rFonts w:ascii="Arial" w:hAnsi="Arial" w:eastAsia="Arial" w:cs="Arial"/>
                <w:sz w:val="24"/>
                <w:szCs w:val="24"/>
              </w:rPr>
            </w:pPr>
          </w:p>
          <w:p w:rsidR="00D627CE" w:rsidP="19B83367" w:rsidRDefault="00D627CE" w14:paraId="5630AD66" w14:textId="77777777">
            <w:pPr>
              <w:jc w:val="center"/>
              <w:rPr>
                <w:rFonts w:ascii="Arial" w:hAnsi="Arial" w:eastAsia="Arial" w:cs="Arial"/>
                <w:sz w:val="24"/>
                <w:szCs w:val="24"/>
              </w:rPr>
            </w:pPr>
          </w:p>
          <w:p w:rsidR="00D627CE" w:rsidP="19B83367" w:rsidRDefault="00D627CE" w14:paraId="61829076" w14:textId="77777777">
            <w:pPr>
              <w:jc w:val="center"/>
              <w:rPr>
                <w:rFonts w:ascii="Arial" w:hAnsi="Arial" w:eastAsia="Arial" w:cs="Arial"/>
                <w:sz w:val="24"/>
                <w:szCs w:val="24"/>
              </w:rPr>
            </w:pPr>
          </w:p>
          <w:p w:rsidR="00D627CE" w:rsidP="19B83367" w:rsidRDefault="00D627CE" w14:paraId="038C6520" w14:textId="090C41B4">
            <w:pPr>
              <w:jc w:val="center"/>
              <w:rPr>
                <w:rFonts w:ascii="Arial" w:hAnsi="Arial" w:eastAsia="Arial" w:cs="Arial"/>
                <w:sz w:val="24"/>
                <w:szCs w:val="24"/>
              </w:rPr>
            </w:pPr>
          </w:p>
          <w:p w:rsidR="00D627CE" w:rsidP="19B83367" w:rsidRDefault="00D627CE" w14:paraId="2BA226A1" w14:textId="77777777">
            <w:pPr>
              <w:jc w:val="center"/>
              <w:rPr>
                <w:rFonts w:ascii="Arial" w:hAnsi="Arial" w:eastAsia="Arial" w:cs="Arial"/>
                <w:sz w:val="24"/>
                <w:szCs w:val="24"/>
              </w:rPr>
            </w:pPr>
          </w:p>
          <w:p w:rsidR="00D627CE" w:rsidP="19B83367" w:rsidRDefault="00D627CE" w14:paraId="17AD93B2" w14:textId="77777777">
            <w:pPr>
              <w:jc w:val="center"/>
              <w:rPr>
                <w:rFonts w:ascii="Arial" w:hAnsi="Arial" w:eastAsia="Arial" w:cs="Arial"/>
                <w:sz w:val="24"/>
                <w:szCs w:val="24"/>
              </w:rPr>
            </w:pPr>
          </w:p>
          <w:p w:rsidR="00D627CE" w:rsidP="19B83367" w:rsidRDefault="00D627CE" w14:paraId="0DE4B5B7" w14:textId="77777777">
            <w:pPr>
              <w:jc w:val="center"/>
              <w:rPr>
                <w:rFonts w:ascii="Arial" w:hAnsi="Arial" w:eastAsia="Arial" w:cs="Arial"/>
                <w:sz w:val="24"/>
                <w:szCs w:val="24"/>
              </w:rPr>
            </w:pPr>
          </w:p>
          <w:p w:rsidR="00D627CE" w:rsidP="19B83367" w:rsidRDefault="00D627CE" w14:paraId="66204FF1" w14:textId="77777777">
            <w:pPr>
              <w:jc w:val="center"/>
              <w:rPr>
                <w:rFonts w:ascii="Arial" w:hAnsi="Arial" w:eastAsia="Arial" w:cs="Arial"/>
                <w:sz w:val="24"/>
                <w:szCs w:val="24"/>
              </w:rPr>
            </w:pPr>
          </w:p>
          <w:p w:rsidR="00D627CE" w:rsidP="19B83367" w:rsidRDefault="00D627CE" w14:paraId="2DBF0D7D" w14:textId="77777777">
            <w:pPr>
              <w:jc w:val="center"/>
              <w:rPr>
                <w:rFonts w:ascii="Arial" w:hAnsi="Arial" w:eastAsia="Arial" w:cs="Arial"/>
                <w:sz w:val="24"/>
                <w:szCs w:val="24"/>
              </w:rPr>
            </w:pPr>
          </w:p>
          <w:p w:rsidR="00D627CE" w:rsidP="19B83367" w:rsidRDefault="00D627CE" w14:paraId="1A6B5FB1" w14:textId="1013A2BA">
            <w:pPr>
              <w:jc w:val="center"/>
              <w:rPr>
                <w:rFonts w:ascii="Arial" w:hAnsi="Arial" w:eastAsia="Arial" w:cs="Arial"/>
                <w:sz w:val="24"/>
                <w:szCs w:val="24"/>
              </w:rPr>
            </w:pPr>
          </w:p>
        </w:tc>
        <w:tc>
          <w:tcPr>
            <w:tcW w:w="382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00D627CE" w14:paraId="6B62F1B3" w14:textId="77777777">
            <w:pPr>
              <w:jc w:val="center"/>
              <w:rPr>
                <w:rFonts w:ascii="Arial" w:hAnsi="Arial" w:eastAsia="Arial" w:cs="Arial"/>
                <w:sz w:val="24"/>
                <w:szCs w:val="24"/>
              </w:rPr>
            </w:pPr>
          </w:p>
          <w:p w:rsidR="00D627CE" w:rsidP="19B83367" w:rsidRDefault="00D627CE" w14:paraId="02F2C34E" w14:textId="77777777">
            <w:pPr>
              <w:jc w:val="center"/>
              <w:rPr>
                <w:rFonts w:ascii="Arial" w:hAnsi="Arial" w:eastAsia="Arial" w:cs="Arial"/>
                <w:sz w:val="24"/>
                <w:szCs w:val="24"/>
              </w:rPr>
            </w:pPr>
          </w:p>
          <w:p w:rsidR="00D627CE" w:rsidP="19B83367" w:rsidRDefault="00D627CE" w14:paraId="680A4E5D" w14:textId="77777777">
            <w:pPr>
              <w:jc w:val="center"/>
              <w:rPr>
                <w:rFonts w:ascii="Arial" w:hAnsi="Arial" w:eastAsia="Arial" w:cs="Arial"/>
                <w:sz w:val="24"/>
                <w:szCs w:val="24"/>
              </w:rPr>
            </w:pPr>
          </w:p>
          <w:p w:rsidR="00D627CE" w:rsidP="19B83367" w:rsidRDefault="00D627CE" w14:paraId="19219836" w14:textId="77777777">
            <w:pPr>
              <w:jc w:val="center"/>
              <w:rPr>
                <w:rFonts w:ascii="Arial" w:hAnsi="Arial" w:eastAsia="Arial" w:cs="Arial"/>
                <w:sz w:val="24"/>
                <w:szCs w:val="24"/>
              </w:rPr>
            </w:pPr>
          </w:p>
          <w:p w:rsidR="00D627CE" w:rsidP="19B83367" w:rsidRDefault="00D627CE" w14:paraId="296FEF7D" w14:textId="77777777">
            <w:pPr>
              <w:jc w:val="center"/>
              <w:rPr>
                <w:rFonts w:ascii="Arial" w:hAnsi="Arial" w:eastAsia="Arial" w:cs="Arial"/>
                <w:sz w:val="24"/>
                <w:szCs w:val="24"/>
              </w:rPr>
            </w:pPr>
          </w:p>
          <w:p w:rsidR="00D627CE" w:rsidP="19B83367" w:rsidRDefault="00D627CE" w14:paraId="7194DBDC" w14:textId="77777777">
            <w:pPr>
              <w:jc w:val="center"/>
              <w:rPr>
                <w:rFonts w:ascii="Arial" w:hAnsi="Arial" w:eastAsia="Arial" w:cs="Arial"/>
                <w:sz w:val="24"/>
                <w:szCs w:val="24"/>
              </w:rPr>
            </w:pPr>
          </w:p>
          <w:p w:rsidR="000717B2" w:rsidP="000717B2" w:rsidRDefault="000717B2" w14:paraId="53B5CC71" w14:textId="77777777">
            <w:pPr>
              <w:jc w:val="center"/>
              <w:rPr>
                <w:rStyle w:val="Hyperlink"/>
                <w:rFonts w:ascii="Arial" w:hAnsi="Arial" w:cs="Arial"/>
                <w:sz w:val="24"/>
                <w:szCs w:val="24"/>
              </w:rPr>
            </w:pPr>
            <w:hyperlink w:history="1" r:id="rId12">
              <w:r w:rsidRPr="007C42BF">
                <w:rPr>
                  <w:rStyle w:val="Hyperlink"/>
                  <w:rFonts w:ascii="Arial" w:hAnsi="Arial" w:cs="Arial"/>
                  <w:sz w:val="24"/>
                  <w:szCs w:val="24"/>
                </w:rPr>
                <w:t>Canterbury City Council Complaints Policy</w:t>
              </w:r>
            </w:hyperlink>
          </w:p>
          <w:p w:rsidRPr="007C42BF" w:rsidR="000717B2" w:rsidP="000717B2" w:rsidRDefault="000717B2" w14:paraId="0070E412" w14:textId="77777777">
            <w:pPr>
              <w:rPr>
                <w:rFonts w:ascii="Arial" w:hAnsi="Arial" w:eastAsia="Arial" w:cs="Arial"/>
                <w:color w:val="000000" w:themeColor="text1"/>
                <w:sz w:val="24"/>
                <w:szCs w:val="24"/>
              </w:rPr>
            </w:pPr>
          </w:p>
          <w:p w:rsidR="00D627CE" w:rsidP="19B83367" w:rsidRDefault="00D627CE" w14:paraId="30D7AA69" w14:textId="2C84FD1E">
            <w:pPr>
              <w:rPr>
                <w:rFonts w:ascii="Arial" w:hAnsi="Arial" w:eastAsia="Arial" w:cs="Arial"/>
                <w:sz w:val="24"/>
                <w:szCs w:val="24"/>
              </w:rPr>
            </w:pPr>
          </w:p>
          <w:p w:rsidR="00D627CE" w:rsidP="19B83367" w:rsidRDefault="00D627CE" w14:paraId="7196D064" w14:textId="77777777">
            <w:pPr>
              <w:rPr>
                <w:rFonts w:ascii="Arial" w:hAnsi="Arial" w:eastAsia="Arial" w:cs="Arial"/>
                <w:sz w:val="24"/>
                <w:szCs w:val="24"/>
              </w:rPr>
            </w:pPr>
          </w:p>
          <w:p w:rsidR="00D627CE" w:rsidP="19B83367" w:rsidRDefault="00D627CE" w14:paraId="34FF1C98" w14:textId="77777777">
            <w:pPr>
              <w:rPr>
                <w:rFonts w:ascii="Arial" w:hAnsi="Arial" w:eastAsia="Arial" w:cs="Arial"/>
                <w:sz w:val="24"/>
                <w:szCs w:val="24"/>
              </w:rPr>
            </w:pPr>
          </w:p>
          <w:p w:rsidR="00D627CE" w:rsidP="19B83367" w:rsidRDefault="00D627CE" w14:paraId="69D959B7" w14:textId="192ADF01">
            <w:pPr>
              <w:rPr>
                <w:rFonts w:ascii="Arial" w:hAnsi="Arial" w:eastAsia="Arial" w:cs="Arial"/>
                <w:sz w:val="24"/>
                <w:szCs w:val="24"/>
              </w:rPr>
            </w:pPr>
          </w:p>
          <w:p w:rsidR="00D627CE" w:rsidP="19B83367" w:rsidRDefault="00D627CE" w14:paraId="6D072C0D" w14:textId="77777777">
            <w:pPr>
              <w:rPr>
                <w:rFonts w:ascii="Arial" w:hAnsi="Arial" w:eastAsia="Arial" w:cs="Arial"/>
                <w:sz w:val="24"/>
                <w:szCs w:val="24"/>
              </w:rPr>
            </w:pPr>
          </w:p>
          <w:p w:rsidR="00D627CE" w:rsidP="19B83367" w:rsidRDefault="00D627CE" w14:paraId="48A21919" w14:textId="0639F922">
            <w:pPr>
              <w:rPr>
                <w:rFonts w:ascii="Arial" w:hAnsi="Arial" w:eastAsia="Arial" w:cs="Arial"/>
                <w:sz w:val="24"/>
                <w:szCs w:val="24"/>
              </w:rPr>
            </w:pPr>
          </w:p>
          <w:p w:rsidR="00D627CE" w:rsidP="19B83367" w:rsidRDefault="00D627CE" w14:paraId="0F3CABC7" w14:textId="18603273">
            <w:pPr>
              <w:rPr>
                <w:rFonts w:ascii="Arial" w:hAnsi="Arial" w:eastAsia="Arial" w:cs="Arial"/>
                <w:sz w:val="24"/>
                <w:szCs w:val="24"/>
              </w:rPr>
            </w:pPr>
          </w:p>
          <w:p w:rsidR="00D627CE" w:rsidP="19B83367" w:rsidRDefault="00D627CE" w14:paraId="61373D56" w14:textId="580E1376">
            <w:pPr>
              <w:rPr>
                <w:rFonts w:ascii="Arial" w:hAnsi="Arial" w:eastAsia="Arial" w:cs="Arial"/>
                <w:sz w:val="24"/>
                <w:szCs w:val="24"/>
              </w:rPr>
            </w:pPr>
          </w:p>
        </w:tc>
        <w:tc>
          <w:tcPr>
            <w:tcW w:w="330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00D627CE" w14:paraId="5B08B5D1" w14:textId="77777777">
            <w:pPr>
              <w:jc w:val="center"/>
              <w:rPr>
                <w:rFonts w:ascii="Arial" w:hAnsi="Arial" w:eastAsia="Arial" w:cs="Arial"/>
                <w:sz w:val="24"/>
                <w:szCs w:val="24"/>
              </w:rPr>
            </w:pPr>
          </w:p>
          <w:p w:rsidR="00D627CE" w:rsidP="19B83367" w:rsidRDefault="00D627CE" w14:paraId="16DEB4AB" w14:textId="77777777">
            <w:pPr>
              <w:jc w:val="center"/>
              <w:rPr>
                <w:rFonts w:ascii="Arial" w:hAnsi="Arial" w:eastAsia="Arial" w:cs="Arial"/>
                <w:sz w:val="24"/>
                <w:szCs w:val="24"/>
              </w:rPr>
            </w:pPr>
          </w:p>
          <w:p w:rsidR="00D627CE" w:rsidP="19B83367" w:rsidRDefault="00D627CE" w14:paraId="0AD9C6F4" w14:textId="77777777">
            <w:pPr>
              <w:jc w:val="center"/>
              <w:rPr>
                <w:rFonts w:ascii="Arial" w:hAnsi="Arial" w:eastAsia="Arial" w:cs="Arial"/>
                <w:sz w:val="24"/>
                <w:szCs w:val="24"/>
              </w:rPr>
            </w:pPr>
          </w:p>
          <w:p w:rsidR="00D627CE" w:rsidP="19B83367" w:rsidRDefault="00D627CE" w14:paraId="4B1F511A" w14:textId="77777777">
            <w:pPr>
              <w:jc w:val="center"/>
              <w:rPr>
                <w:rFonts w:ascii="Arial" w:hAnsi="Arial" w:eastAsia="Arial" w:cs="Arial"/>
                <w:sz w:val="24"/>
                <w:szCs w:val="24"/>
              </w:rPr>
            </w:pPr>
          </w:p>
          <w:p w:rsidR="00D627CE" w:rsidP="19B83367" w:rsidRDefault="00D627CE" w14:paraId="65F9C3DC" w14:textId="77777777">
            <w:pPr>
              <w:jc w:val="center"/>
              <w:rPr>
                <w:rFonts w:ascii="Arial" w:hAnsi="Arial" w:eastAsia="Arial" w:cs="Arial"/>
                <w:sz w:val="24"/>
                <w:szCs w:val="24"/>
              </w:rPr>
            </w:pPr>
          </w:p>
          <w:p w:rsidR="00D627CE" w:rsidP="19B83367" w:rsidRDefault="00D627CE" w14:paraId="5023141B" w14:textId="77777777">
            <w:pPr>
              <w:jc w:val="center"/>
              <w:rPr>
                <w:rFonts w:ascii="Arial" w:hAnsi="Arial" w:eastAsia="Arial" w:cs="Arial"/>
                <w:sz w:val="24"/>
                <w:szCs w:val="24"/>
              </w:rPr>
            </w:pPr>
          </w:p>
          <w:p w:rsidR="00D627CE" w:rsidP="19B83367" w:rsidRDefault="00D627CE" w14:paraId="1F3B1409" w14:textId="77777777">
            <w:pPr>
              <w:jc w:val="center"/>
              <w:rPr>
                <w:rFonts w:ascii="Arial" w:hAnsi="Arial" w:eastAsia="Arial" w:cs="Arial"/>
                <w:sz w:val="24"/>
                <w:szCs w:val="24"/>
              </w:rPr>
            </w:pPr>
          </w:p>
          <w:p w:rsidR="00D627CE" w:rsidP="19B83367" w:rsidRDefault="00D627CE" w14:paraId="562C75D1" w14:textId="77777777">
            <w:pPr>
              <w:jc w:val="center"/>
              <w:rPr>
                <w:rFonts w:ascii="Arial" w:hAnsi="Arial" w:eastAsia="Arial" w:cs="Arial"/>
                <w:sz w:val="24"/>
                <w:szCs w:val="24"/>
              </w:rPr>
            </w:pPr>
          </w:p>
          <w:p w:rsidR="00D627CE" w:rsidP="078FC73D" w:rsidRDefault="00D627CE" w14:paraId="664355AD" w14:textId="77777777">
            <w:pPr>
              <w:rPr>
                <w:rFonts w:ascii="Arial" w:hAnsi="Arial" w:eastAsia="Arial" w:cs="Arial"/>
                <w:sz w:val="24"/>
                <w:szCs w:val="24"/>
              </w:rPr>
            </w:pPr>
          </w:p>
          <w:p w:rsidR="2EE1E7DC" w:rsidP="00C82F5A" w:rsidRDefault="12E1CBF5" w14:paraId="2B49C59A" w14:textId="1CA0C595">
            <w:pPr>
              <w:spacing w:line="259" w:lineRule="auto"/>
              <w:rPr>
                <w:rFonts w:ascii="Arial" w:hAnsi="Arial" w:eastAsia="Arial" w:cs="Arial"/>
                <w:sz w:val="24"/>
                <w:szCs w:val="24"/>
              </w:rPr>
            </w:pPr>
            <w:r w:rsidRPr="078FC73D">
              <w:rPr>
                <w:rFonts w:ascii="Arial" w:hAnsi="Arial" w:eastAsia="Arial" w:cs="Arial"/>
                <w:sz w:val="24"/>
                <w:szCs w:val="24"/>
              </w:rPr>
              <w:t>The council’s</w:t>
            </w:r>
            <w:r w:rsidRPr="078FC73D" w:rsidR="504E0079">
              <w:rPr>
                <w:rFonts w:ascii="Arial" w:hAnsi="Arial" w:eastAsia="Arial" w:cs="Arial"/>
                <w:sz w:val="24"/>
                <w:szCs w:val="24"/>
              </w:rPr>
              <w:t xml:space="preserve"> complaints policy sets out the reasons </w:t>
            </w:r>
            <w:r w:rsidRPr="078FC73D" w:rsidR="004DF43E">
              <w:rPr>
                <w:rFonts w:ascii="Arial" w:hAnsi="Arial" w:eastAsia="Arial" w:cs="Arial"/>
                <w:sz w:val="24"/>
                <w:szCs w:val="24"/>
              </w:rPr>
              <w:t xml:space="preserve">why a </w:t>
            </w:r>
            <w:r w:rsidRPr="078FC73D" w:rsidR="504E0079">
              <w:rPr>
                <w:rFonts w:ascii="Arial" w:hAnsi="Arial" w:eastAsia="Arial" w:cs="Arial"/>
                <w:sz w:val="24"/>
                <w:szCs w:val="24"/>
              </w:rPr>
              <w:t>complaint</w:t>
            </w:r>
            <w:r w:rsidRPr="078FC73D" w:rsidR="3C0A739B">
              <w:rPr>
                <w:rFonts w:ascii="Arial" w:hAnsi="Arial" w:eastAsia="Arial" w:cs="Arial"/>
                <w:sz w:val="24"/>
                <w:szCs w:val="24"/>
              </w:rPr>
              <w:t xml:space="preserve"> would not be accepted</w:t>
            </w:r>
            <w:r w:rsidRPr="6BFE4A44" w:rsidR="1AD94806">
              <w:rPr>
                <w:rFonts w:ascii="Arial" w:hAnsi="Arial" w:eastAsia="Arial" w:cs="Arial"/>
                <w:sz w:val="24"/>
                <w:szCs w:val="24"/>
              </w:rPr>
              <w:t xml:space="preserve"> in 5.2.1 of the policy</w:t>
            </w:r>
            <w:r w:rsidRPr="078FC73D" w:rsidR="504E0079">
              <w:rPr>
                <w:rFonts w:ascii="Arial" w:hAnsi="Arial" w:eastAsia="Arial" w:cs="Arial"/>
                <w:sz w:val="24"/>
                <w:szCs w:val="24"/>
              </w:rPr>
              <w:t xml:space="preserve">. </w:t>
            </w:r>
          </w:p>
          <w:p w:rsidR="00D627CE" w:rsidP="078FC73D" w:rsidRDefault="00D627CE" w14:paraId="1A965116" w14:textId="77777777">
            <w:pPr>
              <w:jc w:val="center"/>
              <w:rPr>
                <w:rFonts w:ascii="Arial" w:hAnsi="Arial" w:eastAsia="Arial" w:cs="Arial"/>
                <w:sz w:val="24"/>
                <w:szCs w:val="24"/>
              </w:rPr>
            </w:pPr>
          </w:p>
          <w:p w:rsidR="00D627CE" w:rsidP="078FC73D" w:rsidRDefault="00D627CE" w14:paraId="7DF4E37C" w14:textId="77777777">
            <w:pPr>
              <w:rPr>
                <w:rFonts w:ascii="Arial" w:hAnsi="Arial" w:eastAsia="Arial" w:cs="Arial"/>
                <w:sz w:val="24"/>
                <w:szCs w:val="24"/>
              </w:rPr>
            </w:pPr>
          </w:p>
          <w:p w:rsidR="00D627CE" w:rsidP="078FC73D" w:rsidRDefault="00D627CE" w14:paraId="44FB30F8" w14:textId="77777777">
            <w:pPr>
              <w:rPr>
                <w:rFonts w:ascii="Arial" w:hAnsi="Arial" w:eastAsia="Arial" w:cs="Arial"/>
                <w:sz w:val="24"/>
                <w:szCs w:val="24"/>
              </w:rPr>
            </w:pPr>
          </w:p>
          <w:p w:rsidR="00D627CE" w:rsidP="078FC73D" w:rsidRDefault="00D627CE" w14:paraId="1DA6542E" w14:textId="77777777">
            <w:pPr>
              <w:rPr>
                <w:rFonts w:ascii="Arial" w:hAnsi="Arial" w:eastAsia="Arial" w:cs="Arial"/>
                <w:sz w:val="24"/>
                <w:szCs w:val="24"/>
              </w:rPr>
            </w:pPr>
          </w:p>
          <w:p w:rsidR="00D627CE" w:rsidP="078FC73D" w:rsidRDefault="00D627CE" w14:paraId="3041E394" w14:textId="77777777">
            <w:pPr>
              <w:rPr>
                <w:rFonts w:ascii="Arial" w:hAnsi="Arial" w:eastAsia="Arial" w:cs="Arial"/>
                <w:sz w:val="24"/>
                <w:szCs w:val="24"/>
              </w:rPr>
            </w:pPr>
          </w:p>
          <w:p w:rsidR="00D627CE" w:rsidP="078FC73D" w:rsidRDefault="00D627CE" w14:paraId="7C980FDF" w14:textId="3D85ED6E">
            <w:pPr>
              <w:rPr>
                <w:rFonts w:ascii="Arial" w:hAnsi="Arial" w:eastAsia="Arial" w:cs="Arial"/>
                <w:sz w:val="24"/>
                <w:szCs w:val="24"/>
              </w:rPr>
            </w:pPr>
          </w:p>
        </w:tc>
      </w:tr>
      <w:tr w:rsidR="00D627CE" w:rsidTr="7DF78B57" w14:paraId="5665A149" w14:textId="77777777">
        <w:trPr>
          <w:trHeight w:val="1"/>
        </w:trPr>
        <w:tc>
          <w:tcPr>
            <w:tcW w:w="130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1C93486C"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2.3</w:t>
            </w:r>
          </w:p>
        </w:tc>
        <w:tc>
          <w:tcPr>
            <w:tcW w:w="439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1D55E7BA" w14:textId="77777777">
            <w:pPr>
              <w:tabs>
                <w:tab w:val="left" w:pos="567"/>
                <w:tab w:val="left" w:pos="360"/>
              </w:tabs>
              <w:spacing w:after="120"/>
              <w:rPr>
                <w:rFonts w:ascii="Arial" w:hAnsi="Arial" w:eastAsia="Arial" w:cs="Arial"/>
                <w:color w:val="000000"/>
                <w:sz w:val="24"/>
                <w:szCs w:val="24"/>
              </w:rPr>
            </w:pPr>
            <w:r w:rsidRPr="7DF78B57" w:rsidR="571F1884">
              <w:rPr>
                <w:rFonts w:ascii="Arial" w:hAnsi="Arial" w:eastAsia="Arial" w:cs="Arial"/>
                <w:color w:val="000000" w:themeColor="text1" w:themeTint="FF" w:themeShade="FF"/>
                <w:sz w:val="24"/>
                <w:szCs w:val="24"/>
              </w:rPr>
              <w:t xml:space="preserve">Landlords must accept complaints referred to them within 12 months of the issue occurring or the resident becoming aware of the </w:t>
            </w:r>
            <w:bookmarkStart w:name="_Int_IMybUYQa" w:id="101412391"/>
            <w:r w:rsidRPr="7DF78B57" w:rsidR="571F1884">
              <w:rPr>
                <w:rFonts w:ascii="Arial" w:hAnsi="Arial" w:eastAsia="Arial" w:cs="Arial"/>
                <w:color w:val="000000" w:themeColor="text1" w:themeTint="FF" w:themeShade="FF"/>
                <w:sz w:val="24"/>
                <w:szCs w:val="24"/>
              </w:rPr>
              <w:t>issue, unless</w:t>
            </w:r>
            <w:bookmarkEnd w:id="101412391"/>
            <w:r w:rsidRPr="7DF78B57" w:rsidR="571F1884">
              <w:rPr>
                <w:rFonts w:ascii="Arial" w:hAnsi="Arial" w:eastAsia="Arial" w:cs="Arial"/>
                <w:color w:val="000000" w:themeColor="text1" w:themeTint="FF" w:themeShade="FF"/>
                <w:sz w:val="24"/>
                <w:szCs w:val="24"/>
              </w:rPr>
              <w:t xml:space="preserve"> they are excluded on other grounds. Landlords must consider whether to apply discretion to accept complaints made outside this time limit where there are good reasons to do so. </w:t>
            </w:r>
          </w:p>
        </w:tc>
        <w:tc>
          <w:tcPr>
            <w:tcW w:w="133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55764F03" w14:textId="77777777">
            <w:pPr>
              <w:jc w:val="center"/>
              <w:rPr>
                <w:rFonts w:ascii="Arial" w:hAnsi="Arial" w:eastAsia="Arial" w:cs="Arial"/>
                <w:color w:val="000000"/>
                <w:sz w:val="24"/>
                <w:szCs w:val="24"/>
              </w:rPr>
            </w:pPr>
            <w:r w:rsidRPr="19B83367">
              <w:rPr>
                <w:rFonts w:ascii="Arial" w:hAnsi="Arial" w:eastAsia="Arial" w:cs="Arial"/>
                <w:sz w:val="24"/>
                <w:szCs w:val="24"/>
              </w:rPr>
              <w:t>Yes</w:t>
            </w:r>
          </w:p>
        </w:tc>
        <w:tc>
          <w:tcPr>
            <w:tcW w:w="382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0717B2" w:rsidP="000717B2" w:rsidRDefault="000717B2" w14:paraId="5D132C89" w14:textId="77777777">
            <w:pPr>
              <w:jc w:val="center"/>
              <w:rPr>
                <w:rStyle w:val="Hyperlink"/>
                <w:rFonts w:ascii="Arial" w:hAnsi="Arial" w:cs="Arial"/>
                <w:sz w:val="24"/>
                <w:szCs w:val="24"/>
              </w:rPr>
            </w:pPr>
            <w:hyperlink w:history="1" r:id="rId13">
              <w:r w:rsidRPr="007C42BF">
                <w:rPr>
                  <w:rStyle w:val="Hyperlink"/>
                  <w:rFonts w:ascii="Arial" w:hAnsi="Arial" w:cs="Arial"/>
                  <w:sz w:val="24"/>
                  <w:szCs w:val="24"/>
                </w:rPr>
                <w:t>Canterbury City Council Complaints Policy</w:t>
              </w:r>
            </w:hyperlink>
          </w:p>
          <w:p w:rsidRPr="007C42BF" w:rsidR="000717B2" w:rsidP="000717B2" w:rsidRDefault="000717B2" w14:paraId="43A07955" w14:textId="77777777">
            <w:pPr>
              <w:rPr>
                <w:rFonts w:ascii="Arial" w:hAnsi="Arial" w:eastAsia="Arial" w:cs="Arial"/>
                <w:color w:val="000000" w:themeColor="text1"/>
                <w:sz w:val="24"/>
                <w:szCs w:val="24"/>
              </w:rPr>
            </w:pPr>
          </w:p>
          <w:p w:rsidR="00D627CE" w:rsidP="19B83367" w:rsidRDefault="00D627CE" w14:paraId="050C8782" w14:textId="55EA43C1">
            <w:pPr>
              <w:jc w:val="center"/>
              <w:rPr>
                <w:rFonts w:ascii="Arial" w:hAnsi="Arial" w:eastAsia="Arial" w:cs="Arial"/>
                <w:sz w:val="24"/>
                <w:szCs w:val="24"/>
              </w:rPr>
            </w:pPr>
          </w:p>
        </w:tc>
        <w:tc>
          <w:tcPr>
            <w:tcW w:w="330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7A5B252A" w14:paraId="20374257" w14:textId="17CC7B6D">
            <w:pPr>
              <w:rPr>
                <w:rFonts w:ascii="Arial" w:hAnsi="Arial" w:eastAsia="Arial" w:cs="Arial"/>
                <w:sz w:val="24"/>
                <w:szCs w:val="24"/>
              </w:rPr>
            </w:pPr>
            <w:r w:rsidRPr="6BFE4A44">
              <w:rPr>
                <w:rFonts w:ascii="Arial" w:hAnsi="Arial" w:eastAsia="Arial" w:cs="Arial"/>
                <w:sz w:val="24"/>
                <w:szCs w:val="24"/>
              </w:rPr>
              <w:t xml:space="preserve">Section 5.2 </w:t>
            </w:r>
            <w:r w:rsidRPr="6BFE4A44" w:rsidR="550BC3AF">
              <w:rPr>
                <w:rFonts w:ascii="Arial" w:hAnsi="Arial" w:eastAsia="Arial" w:cs="Arial"/>
                <w:sz w:val="24"/>
                <w:szCs w:val="24"/>
              </w:rPr>
              <w:t>of the</w:t>
            </w:r>
            <w:r w:rsidRPr="078FC73D" w:rsidR="4C089CE7">
              <w:rPr>
                <w:rFonts w:ascii="Arial" w:hAnsi="Arial" w:eastAsia="Arial" w:cs="Arial"/>
                <w:sz w:val="24"/>
                <w:szCs w:val="24"/>
              </w:rPr>
              <w:t xml:space="preserve"> complaints policy</w:t>
            </w:r>
            <w:r w:rsidRPr="078FC73D" w:rsidR="571F1884">
              <w:rPr>
                <w:rFonts w:ascii="Arial" w:hAnsi="Arial" w:eastAsia="Arial" w:cs="Arial"/>
                <w:sz w:val="24"/>
                <w:szCs w:val="24"/>
              </w:rPr>
              <w:t xml:space="preserve"> states</w:t>
            </w:r>
            <w:r w:rsidRPr="078FC73D" w:rsidR="2133766F">
              <w:rPr>
                <w:rFonts w:ascii="Arial" w:hAnsi="Arial" w:eastAsia="Arial" w:cs="Arial"/>
                <w:sz w:val="24"/>
                <w:szCs w:val="24"/>
              </w:rPr>
              <w:t xml:space="preserve"> that</w:t>
            </w:r>
            <w:r w:rsidRPr="078FC73D" w:rsidR="571F1884">
              <w:rPr>
                <w:rFonts w:ascii="Arial" w:hAnsi="Arial" w:eastAsia="Arial" w:cs="Arial"/>
                <w:sz w:val="24"/>
                <w:szCs w:val="24"/>
              </w:rPr>
              <w:t xml:space="preserve"> </w:t>
            </w:r>
            <w:r w:rsidRPr="078FC73D" w:rsidR="0521F262">
              <w:rPr>
                <w:rFonts w:ascii="Arial" w:hAnsi="Arial" w:eastAsia="Arial" w:cs="Arial"/>
                <w:sz w:val="24"/>
                <w:szCs w:val="24"/>
              </w:rPr>
              <w:t>the council</w:t>
            </w:r>
            <w:r w:rsidRPr="078FC73D" w:rsidR="571F1884">
              <w:rPr>
                <w:rFonts w:ascii="Arial" w:hAnsi="Arial" w:eastAsia="Arial" w:cs="Arial"/>
                <w:sz w:val="24"/>
                <w:szCs w:val="24"/>
              </w:rPr>
              <w:t xml:space="preserve"> will not investigate</w:t>
            </w:r>
            <w:r w:rsidRPr="078FC73D" w:rsidR="4EC49554">
              <w:rPr>
                <w:rFonts w:ascii="Arial" w:hAnsi="Arial" w:eastAsia="Arial" w:cs="Arial"/>
                <w:sz w:val="24"/>
                <w:szCs w:val="24"/>
              </w:rPr>
              <w:t xml:space="preserve"> late complaints</w:t>
            </w:r>
            <w:r w:rsidRPr="078FC73D" w:rsidR="571F1884">
              <w:rPr>
                <w:rFonts w:ascii="Arial" w:hAnsi="Arial" w:eastAsia="Arial" w:cs="Arial"/>
                <w:sz w:val="24"/>
                <w:szCs w:val="24"/>
              </w:rPr>
              <w:t xml:space="preserve"> unless </w:t>
            </w:r>
            <w:r w:rsidRPr="078FC73D" w:rsidR="37E22B76">
              <w:rPr>
                <w:rFonts w:ascii="Arial" w:hAnsi="Arial" w:eastAsia="Arial" w:cs="Arial"/>
                <w:sz w:val="24"/>
                <w:szCs w:val="24"/>
              </w:rPr>
              <w:t>it is</w:t>
            </w:r>
            <w:r w:rsidRPr="078FC73D" w:rsidR="571F1884">
              <w:rPr>
                <w:rFonts w:ascii="Arial" w:hAnsi="Arial" w:eastAsia="Arial" w:cs="Arial"/>
                <w:sz w:val="24"/>
                <w:szCs w:val="24"/>
              </w:rPr>
              <w:t xml:space="preserve"> decide</w:t>
            </w:r>
            <w:r w:rsidRPr="078FC73D" w:rsidR="0E21DD10">
              <w:rPr>
                <w:rFonts w:ascii="Arial" w:hAnsi="Arial" w:eastAsia="Arial" w:cs="Arial"/>
                <w:sz w:val="24"/>
                <w:szCs w:val="24"/>
              </w:rPr>
              <w:t>d</w:t>
            </w:r>
            <w:r w:rsidRPr="078FC73D" w:rsidR="571F1884">
              <w:rPr>
                <w:rFonts w:ascii="Arial" w:hAnsi="Arial" w:eastAsia="Arial" w:cs="Arial"/>
                <w:sz w:val="24"/>
                <w:szCs w:val="24"/>
              </w:rPr>
              <w:t xml:space="preserve"> there are good reasons</w:t>
            </w:r>
            <w:r w:rsidRPr="078FC73D" w:rsidR="3EFDEAC1">
              <w:rPr>
                <w:rFonts w:ascii="Arial" w:hAnsi="Arial" w:eastAsia="Arial" w:cs="Arial"/>
                <w:sz w:val="24"/>
                <w:szCs w:val="24"/>
              </w:rPr>
              <w:t xml:space="preserve"> and that</w:t>
            </w:r>
            <w:r w:rsidRPr="078FC73D" w:rsidR="571F1884">
              <w:rPr>
                <w:rFonts w:ascii="Arial" w:hAnsi="Arial" w:eastAsia="Arial" w:cs="Arial"/>
                <w:sz w:val="24"/>
                <w:szCs w:val="24"/>
              </w:rPr>
              <w:t xml:space="preserve"> these should still be</w:t>
            </w:r>
            <w:r w:rsidRPr="078FC73D" w:rsidR="04E05A4D">
              <w:rPr>
                <w:rFonts w:ascii="Arial" w:hAnsi="Arial" w:eastAsia="Arial" w:cs="Arial"/>
                <w:sz w:val="24"/>
                <w:szCs w:val="24"/>
              </w:rPr>
              <w:t xml:space="preserve"> </w:t>
            </w:r>
            <w:r w:rsidRPr="078FC73D" w:rsidR="571F1884">
              <w:rPr>
                <w:rFonts w:ascii="Arial" w:hAnsi="Arial" w:eastAsia="Arial" w:cs="Arial"/>
                <w:sz w:val="24"/>
                <w:szCs w:val="24"/>
              </w:rPr>
              <w:t>acknowledged</w:t>
            </w:r>
            <w:r w:rsidRPr="078FC73D" w:rsidR="577C5971">
              <w:rPr>
                <w:rFonts w:ascii="Arial" w:hAnsi="Arial" w:eastAsia="Arial" w:cs="Arial"/>
                <w:sz w:val="24"/>
                <w:szCs w:val="24"/>
              </w:rPr>
              <w:t>.</w:t>
            </w:r>
          </w:p>
        </w:tc>
      </w:tr>
      <w:tr w:rsidR="00D627CE" w:rsidTr="7DF78B57" w14:paraId="14C3A7AB" w14:textId="77777777">
        <w:trPr>
          <w:trHeight w:val="1"/>
        </w:trPr>
        <w:tc>
          <w:tcPr>
            <w:tcW w:w="130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026ABE82"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2.4</w:t>
            </w:r>
          </w:p>
        </w:tc>
        <w:tc>
          <w:tcPr>
            <w:tcW w:w="439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6BFE4A44" w:rsidRDefault="571F1884" w14:paraId="14234073" w14:textId="22303E79">
            <w:pPr>
              <w:tabs>
                <w:tab w:val="left" w:pos="567"/>
                <w:tab w:val="left" w:pos="360"/>
              </w:tabs>
              <w:spacing w:after="120"/>
              <w:rPr>
                <w:rFonts w:ascii="Arial" w:hAnsi="Arial" w:eastAsia="Arial" w:cs="Arial"/>
                <w:color w:val="000000" w:themeColor="text1"/>
                <w:sz w:val="24"/>
                <w:szCs w:val="24"/>
              </w:rPr>
            </w:pPr>
            <w:r w:rsidRPr="19B83367">
              <w:rPr>
                <w:rFonts w:ascii="Arial" w:hAnsi="Arial" w:eastAsia="Arial" w:cs="Arial"/>
                <w:color w:val="000000" w:themeColor="text1"/>
                <w:sz w:val="24"/>
                <w:szCs w:val="24"/>
              </w:rPr>
              <w:t xml:space="preserve">If a landlord decides not to accept a complaint, an explanation must be provided to the resident setting out the reasons why the matter is not suitable for the complaints process and the right to take that decision to the Ombudsman. </w:t>
            </w:r>
          </w:p>
          <w:p w:rsidR="00D627CE" w:rsidP="19B83367" w:rsidRDefault="571F1884" w14:paraId="1E857EFB" w14:textId="0A383785">
            <w:pPr>
              <w:tabs>
                <w:tab w:val="left" w:pos="567"/>
                <w:tab w:val="left" w:pos="360"/>
              </w:tabs>
              <w:spacing w:after="120"/>
              <w:rPr>
                <w:rFonts w:ascii="Arial" w:hAnsi="Arial" w:eastAsia="Arial" w:cs="Arial"/>
                <w:color w:val="000000"/>
                <w:sz w:val="24"/>
                <w:szCs w:val="24"/>
              </w:rPr>
            </w:pPr>
            <w:r w:rsidRPr="19B83367">
              <w:rPr>
                <w:rFonts w:ascii="Arial" w:hAnsi="Arial" w:eastAsia="Arial" w:cs="Arial"/>
                <w:color w:val="000000" w:themeColor="text1"/>
                <w:sz w:val="24"/>
                <w:szCs w:val="24"/>
              </w:rPr>
              <w:t xml:space="preserve">If the Ombudsman does not agree that the exclusion has been fairly applied, the Ombudsman may tell the landlord to take on the complaint. </w:t>
            </w:r>
          </w:p>
        </w:tc>
        <w:tc>
          <w:tcPr>
            <w:tcW w:w="133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67AC0A6" w14:paraId="722B00AE" w14:textId="4D9BD933">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8D66EE" w:rsidP="008D66EE" w:rsidRDefault="008D66EE" w14:paraId="17ED7BF4" w14:textId="77777777">
            <w:pPr>
              <w:jc w:val="center"/>
              <w:rPr>
                <w:rStyle w:val="Hyperlink"/>
                <w:rFonts w:ascii="Arial" w:hAnsi="Arial" w:cs="Arial"/>
                <w:sz w:val="24"/>
                <w:szCs w:val="24"/>
              </w:rPr>
            </w:pPr>
            <w:hyperlink w:history="1" r:id="rId14">
              <w:r w:rsidRPr="007C42BF">
                <w:rPr>
                  <w:rStyle w:val="Hyperlink"/>
                  <w:rFonts w:ascii="Arial" w:hAnsi="Arial" w:cs="Arial"/>
                  <w:sz w:val="24"/>
                  <w:szCs w:val="24"/>
                </w:rPr>
                <w:t>Canterbury City Council Complaints Policy</w:t>
              </w:r>
            </w:hyperlink>
          </w:p>
          <w:p w:rsidRPr="007C42BF" w:rsidR="008D66EE" w:rsidP="008D66EE" w:rsidRDefault="008D66EE" w14:paraId="0CB8F1FF" w14:textId="77777777">
            <w:pPr>
              <w:rPr>
                <w:rFonts w:ascii="Arial" w:hAnsi="Arial" w:eastAsia="Arial" w:cs="Arial"/>
                <w:color w:val="000000" w:themeColor="text1"/>
                <w:sz w:val="24"/>
                <w:szCs w:val="24"/>
              </w:rPr>
            </w:pPr>
          </w:p>
          <w:p w:rsidR="00D627CE" w:rsidP="19B83367" w:rsidRDefault="00D627CE" w14:paraId="42C6D796" w14:textId="0E0CB279">
            <w:pPr>
              <w:jc w:val="center"/>
              <w:rPr>
                <w:rFonts w:ascii="Arial" w:hAnsi="Arial" w:eastAsia="Arial" w:cs="Arial"/>
                <w:color w:val="000000"/>
                <w:sz w:val="24"/>
                <w:szCs w:val="24"/>
                <w:highlight w:val="yellow"/>
              </w:rPr>
            </w:pPr>
          </w:p>
        </w:tc>
        <w:tc>
          <w:tcPr>
            <w:tcW w:w="330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7E864756" w14:paraId="332A2539" w14:textId="41C6A73B">
            <w:pPr>
              <w:rPr>
                <w:rFonts w:ascii="Arial" w:hAnsi="Arial" w:eastAsia="Arial" w:cs="Arial"/>
                <w:color w:val="000000" w:themeColor="text1"/>
                <w:sz w:val="24"/>
                <w:szCs w:val="24"/>
              </w:rPr>
            </w:pPr>
            <w:r w:rsidRPr="6BFE4A44">
              <w:rPr>
                <w:rFonts w:ascii="Arial" w:hAnsi="Arial" w:eastAsia="Arial" w:cs="Arial"/>
                <w:sz w:val="24"/>
                <w:szCs w:val="24"/>
              </w:rPr>
              <w:t xml:space="preserve">Section 5.2 of the complaints policy </w:t>
            </w:r>
            <w:r w:rsidRPr="6BFE4A44" w:rsidR="0BC4E99B">
              <w:rPr>
                <w:rFonts w:ascii="Arial" w:hAnsi="Arial" w:eastAsia="Arial" w:cs="Arial"/>
                <w:sz w:val="24"/>
                <w:szCs w:val="24"/>
              </w:rPr>
              <w:t>shows that</w:t>
            </w:r>
            <w:r w:rsidRPr="6BFE4A44" w:rsidR="47459B99">
              <w:rPr>
                <w:rFonts w:ascii="Arial" w:hAnsi="Arial" w:eastAsia="Arial" w:cs="Arial"/>
                <w:sz w:val="24"/>
                <w:szCs w:val="24"/>
              </w:rPr>
              <w:t xml:space="preserve"> </w:t>
            </w:r>
            <w:r w:rsidRPr="078FC73D" w:rsidR="47459B99">
              <w:rPr>
                <w:rFonts w:ascii="Arial" w:hAnsi="Arial" w:eastAsia="Arial" w:cs="Arial"/>
                <w:color w:val="000000" w:themeColor="text1"/>
                <w:sz w:val="24"/>
                <w:szCs w:val="24"/>
              </w:rPr>
              <w:t>council</w:t>
            </w:r>
            <w:r w:rsidRPr="078FC73D" w:rsidR="20CFAF48">
              <w:rPr>
                <w:rFonts w:ascii="Arial" w:hAnsi="Arial" w:eastAsia="Arial" w:cs="Arial"/>
                <w:color w:val="000000" w:themeColor="text1"/>
                <w:sz w:val="24"/>
                <w:szCs w:val="24"/>
              </w:rPr>
              <w:t xml:space="preserve"> always accept</w:t>
            </w:r>
            <w:r w:rsidRPr="078FC73D" w:rsidR="0724B896">
              <w:rPr>
                <w:rFonts w:ascii="Arial" w:hAnsi="Arial" w:eastAsia="Arial" w:cs="Arial"/>
                <w:color w:val="000000" w:themeColor="text1"/>
                <w:sz w:val="24"/>
                <w:szCs w:val="24"/>
              </w:rPr>
              <w:t>s</w:t>
            </w:r>
            <w:r w:rsidRPr="078FC73D" w:rsidR="20CFAF48">
              <w:rPr>
                <w:rFonts w:ascii="Arial" w:hAnsi="Arial" w:eastAsia="Arial" w:cs="Arial"/>
                <w:color w:val="000000" w:themeColor="text1"/>
                <w:sz w:val="24"/>
                <w:szCs w:val="24"/>
              </w:rPr>
              <w:t xml:space="preserve"> complaints unless they fall within </w:t>
            </w:r>
            <w:r w:rsidRPr="078FC73D" w:rsidR="7B72C283">
              <w:rPr>
                <w:rFonts w:ascii="Arial" w:hAnsi="Arial" w:eastAsia="Arial" w:cs="Arial"/>
                <w:color w:val="000000" w:themeColor="text1"/>
                <w:sz w:val="24"/>
                <w:szCs w:val="24"/>
              </w:rPr>
              <w:t xml:space="preserve">an </w:t>
            </w:r>
            <w:r w:rsidRPr="078FC73D" w:rsidR="20CFAF48">
              <w:rPr>
                <w:rFonts w:ascii="Arial" w:hAnsi="Arial" w:eastAsia="Arial" w:cs="Arial"/>
                <w:color w:val="000000" w:themeColor="text1"/>
                <w:sz w:val="24"/>
                <w:szCs w:val="24"/>
              </w:rPr>
              <w:t xml:space="preserve">exception, in which case the resident will be informed. </w:t>
            </w:r>
          </w:p>
          <w:p w:rsidR="00D627CE" w:rsidP="19B83367" w:rsidRDefault="00D627CE" w14:paraId="6E1831B3" w14:textId="42A62558">
            <w:pPr>
              <w:jc w:val="center"/>
              <w:rPr>
                <w:rFonts w:ascii="Arial" w:hAnsi="Arial" w:eastAsia="Arial" w:cs="Arial"/>
                <w:color w:val="000000"/>
                <w:sz w:val="24"/>
                <w:szCs w:val="24"/>
              </w:rPr>
            </w:pPr>
          </w:p>
        </w:tc>
      </w:tr>
      <w:tr w:rsidR="00D627CE" w:rsidTr="7DF78B57" w14:paraId="2DDB3DEC" w14:textId="77777777">
        <w:trPr>
          <w:trHeight w:val="1"/>
        </w:trPr>
        <w:tc>
          <w:tcPr>
            <w:tcW w:w="130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1A508AC1"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2.5</w:t>
            </w:r>
          </w:p>
        </w:tc>
        <w:tc>
          <w:tcPr>
            <w:tcW w:w="439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67D16514" w14:textId="2725590D">
            <w:pPr>
              <w:tabs>
                <w:tab w:val="left" w:pos="567"/>
                <w:tab w:val="left" w:pos="360"/>
              </w:tabs>
              <w:spacing w:after="120"/>
              <w:rPr>
                <w:rFonts w:ascii="Arial" w:hAnsi="Arial" w:eastAsia="Arial" w:cs="Arial"/>
                <w:color w:val="000000"/>
                <w:sz w:val="24"/>
                <w:szCs w:val="24"/>
              </w:rPr>
            </w:pPr>
            <w:r w:rsidRPr="19B83367">
              <w:rPr>
                <w:rFonts w:ascii="Arial" w:hAnsi="Arial" w:eastAsia="Arial" w:cs="Arial"/>
                <w:color w:val="000000" w:themeColor="text1"/>
                <w:sz w:val="24"/>
                <w:szCs w:val="24"/>
              </w:rPr>
              <w:t>Landlords must not take a blanket approach to excluding complaints; they must consider the individual circumstances of each complaint.</w:t>
            </w:r>
          </w:p>
        </w:tc>
        <w:tc>
          <w:tcPr>
            <w:tcW w:w="133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CC0FC75" w14:paraId="54E11D2A" w14:textId="330126BF">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0717B2" w:rsidP="000717B2" w:rsidRDefault="000717B2" w14:paraId="5F2D1CD6" w14:textId="77777777">
            <w:pPr>
              <w:jc w:val="center"/>
              <w:rPr>
                <w:rStyle w:val="Hyperlink"/>
                <w:rFonts w:ascii="Arial" w:hAnsi="Arial" w:cs="Arial"/>
                <w:sz w:val="24"/>
                <w:szCs w:val="24"/>
              </w:rPr>
            </w:pPr>
            <w:hyperlink w:history="1" r:id="rId15">
              <w:r w:rsidRPr="007C42BF">
                <w:rPr>
                  <w:rStyle w:val="Hyperlink"/>
                  <w:rFonts w:ascii="Arial" w:hAnsi="Arial" w:cs="Arial"/>
                  <w:sz w:val="24"/>
                  <w:szCs w:val="24"/>
                </w:rPr>
                <w:t>Canterbury City Council Complaints Policy</w:t>
              </w:r>
            </w:hyperlink>
          </w:p>
          <w:p w:rsidRPr="007C42BF" w:rsidR="000717B2" w:rsidP="000717B2" w:rsidRDefault="000717B2" w14:paraId="60B8224B" w14:textId="77777777">
            <w:pPr>
              <w:rPr>
                <w:rFonts w:ascii="Arial" w:hAnsi="Arial" w:eastAsia="Arial" w:cs="Arial"/>
                <w:color w:val="000000" w:themeColor="text1"/>
                <w:sz w:val="24"/>
                <w:szCs w:val="24"/>
              </w:rPr>
            </w:pPr>
          </w:p>
          <w:p w:rsidR="00D627CE" w:rsidP="19B83367" w:rsidRDefault="00D627CE" w14:paraId="31126E5D" w14:textId="27941530">
            <w:pPr>
              <w:jc w:val="center"/>
              <w:rPr>
                <w:rFonts w:ascii="Arial" w:hAnsi="Arial" w:eastAsia="Arial" w:cs="Arial"/>
                <w:color w:val="000000"/>
                <w:sz w:val="24"/>
                <w:szCs w:val="24"/>
              </w:rPr>
            </w:pPr>
          </w:p>
        </w:tc>
        <w:tc>
          <w:tcPr>
            <w:tcW w:w="330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0BC4E99B" w14:paraId="090094EA" w14:textId="002F105D">
            <w:pPr>
              <w:rPr>
                <w:rFonts w:ascii="Arial" w:hAnsi="Arial" w:eastAsia="Arial" w:cs="Arial"/>
                <w:color w:val="000000" w:themeColor="text1"/>
                <w:sz w:val="24"/>
                <w:szCs w:val="24"/>
              </w:rPr>
            </w:pPr>
            <w:r w:rsidRPr="6BFE4A44">
              <w:rPr>
                <w:rFonts w:ascii="Arial" w:hAnsi="Arial" w:eastAsia="Arial" w:cs="Arial"/>
                <w:color w:val="000000" w:themeColor="text1"/>
                <w:sz w:val="24"/>
                <w:szCs w:val="24"/>
              </w:rPr>
              <w:t>Section 5</w:t>
            </w:r>
            <w:r w:rsidRPr="6BFE4A44" w:rsidR="1A3F48CB">
              <w:rPr>
                <w:rFonts w:ascii="Arial" w:hAnsi="Arial" w:eastAsia="Arial" w:cs="Arial"/>
                <w:color w:val="000000" w:themeColor="text1"/>
                <w:sz w:val="24"/>
                <w:szCs w:val="24"/>
              </w:rPr>
              <w:t xml:space="preserve"> of the</w:t>
            </w:r>
            <w:r w:rsidRPr="078FC73D" w:rsidR="5C57C852">
              <w:rPr>
                <w:rFonts w:ascii="Arial" w:hAnsi="Arial" w:eastAsia="Arial" w:cs="Arial"/>
                <w:color w:val="000000" w:themeColor="text1"/>
                <w:sz w:val="24"/>
                <w:szCs w:val="24"/>
              </w:rPr>
              <w:t xml:space="preserve"> council’s</w:t>
            </w:r>
            <w:r w:rsidRPr="078FC73D" w:rsidR="15ADF5F5">
              <w:rPr>
                <w:rFonts w:ascii="Arial" w:hAnsi="Arial" w:eastAsia="Arial" w:cs="Arial"/>
                <w:color w:val="000000" w:themeColor="text1"/>
                <w:sz w:val="24"/>
                <w:szCs w:val="24"/>
              </w:rPr>
              <w:t xml:space="preserve"> complaints policy sets out the exclusion criteria for complaints</w:t>
            </w:r>
            <w:r w:rsidRPr="078FC73D" w:rsidR="4E333D70">
              <w:rPr>
                <w:rFonts w:ascii="Arial" w:hAnsi="Arial" w:eastAsia="Arial" w:cs="Arial"/>
                <w:color w:val="000000" w:themeColor="text1"/>
                <w:sz w:val="24"/>
                <w:szCs w:val="24"/>
              </w:rPr>
              <w:t>.</w:t>
            </w:r>
            <w:r w:rsidRPr="078FC73D" w:rsidR="15ADF5F5">
              <w:rPr>
                <w:rFonts w:ascii="Arial" w:hAnsi="Arial" w:eastAsia="Arial" w:cs="Arial"/>
                <w:color w:val="000000" w:themeColor="text1"/>
                <w:sz w:val="24"/>
                <w:szCs w:val="24"/>
              </w:rPr>
              <w:t xml:space="preserve"> </w:t>
            </w:r>
          </w:p>
          <w:p w:rsidR="00D627CE" w:rsidP="6BFE4A44" w:rsidRDefault="110CE22D" w14:paraId="75612176" w14:textId="5689D05F">
            <w:pPr>
              <w:rPr>
                <w:rFonts w:ascii="Arial" w:hAnsi="Arial" w:eastAsia="Arial" w:cs="Arial"/>
                <w:color w:val="000000" w:themeColor="text1"/>
                <w:sz w:val="24"/>
                <w:szCs w:val="24"/>
              </w:rPr>
            </w:pPr>
            <w:r w:rsidRPr="078FC73D">
              <w:rPr>
                <w:rFonts w:ascii="Arial" w:hAnsi="Arial" w:eastAsia="Arial" w:cs="Arial"/>
                <w:color w:val="000000" w:themeColor="text1"/>
                <w:sz w:val="24"/>
                <w:szCs w:val="24"/>
              </w:rPr>
              <w:t>A</w:t>
            </w:r>
            <w:r w:rsidRPr="078FC73D" w:rsidR="15ADF5F5">
              <w:rPr>
                <w:rFonts w:ascii="Arial" w:hAnsi="Arial" w:eastAsia="Arial" w:cs="Arial"/>
                <w:color w:val="000000" w:themeColor="text1"/>
                <w:sz w:val="24"/>
                <w:szCs w:val="24"/>
              </w:rPr>
              <w:t xml:space="preserve"> blanket approach</w:t>
            </w:r>
            <w:r w:rsidRPr="078FC73D" w:rsidR="0CEB14BD">
              <w:rPr>
                <w:rFonts w:ascii="Arial" w:hAnsi="Arial" w:eastAsia="Arial" w:cs="Arial"/>
                <w:color w:val="000000" w:themeColor="text1"/>
                <w:sz w:val="24"/>
                <w:szCs w:val="24"/>
              </w:rPr>
              <w:t xml:space="preserve"> is not applied</w:t>
            </w:r>
            <w:r w:rsidRPr="078FC73D" w:rsidR="15ADF5F5">
              <w:rPr>
                <w:rFonts w:ascii="Arial" w:hAnsi="Arial" w:eastAsia="Arial" w:cs="Arial"/>
                <w:color w:val="000000" w:themeColor="text1"/>
                <w:sz w:val="24"/>
                <w:szCs w:val="24"/>
              </w:rPr>
              <w:t xml:space="preserve">. </w:t>
            </w:r>
          </w:p>
          <w:p w:rsidR="00D627CE" w:rsidP="6BFE4A44" w:rsidRDefault="15ADF5F5" w14:paraId="2DE403A5" w14:textId="0C44FA57">
            <w:pPr>
              <w:rPr>
                <w:rFonts w:ascii="Arial" w:hAnsi="Arial" w:eastAsia="Arial" w:cs="Arial"/>
                <w:color w:val="000000"/>
                <w:sz w:val="24"/>
                <w:szCs w:val="24"/>
              </w:rPr>
            </w:pPr>
            <w:r w:rsidRPr="078FC73D">
              <w:rPr>
                <w:rFonts w:ascii="Arial" w:hAnsi="Arial" w:eastAsia="Arial" w:cs="Arial"/>
                <w:color w:val="000000" w:themeColor="text1"/>
                <w:sz w:val="24"/>
                <w:szCs w:val="24"/>
              </w:rPr>
              <w:t>Each complaint is considered based upon its own merits.</w:t>
            </w:r>
          </w:p>
        </w:tc>
      </w:tr>
    </w:tbl>
    <w:p w:rsidR="00D627CE" w:rsidRDefault="00D627CE" w14:paraId="62431CDC" w14:textId="77777777">
      <w:pPr>
        <w:spacing w:after="160" w:line="259" w:lineRule="auto"/>
        <w:rPr>
          <w:rFonts w:ascii="Arial" w:hAnsi="Arial" w:eastAsia="Arial" w:cs="Arial"/>
          <w:color w:val="000000"/>
          <w:sz w:val="24"/>
          <w:szCs w:val="24"/>
        </w:rPr>
      </w:pPr>
    </w:p>
    <w:p w:rsidR="078FC73D" w:rsidRDefault="078FC73D" w14:paraId="6540E5C6" w14:textId="3B97EFDF">
      <w:r>
        <w:br w:type="page"/>
      </w:r>
    </w:p>
    <w:p w:rsidR="03B4FD86" w:rsidP="078FC73D" w:rsidRDefault="03B4FD86" w14:paraId="3551F577" w14:textId="77777777">
      <w:pPr>
        <w:keepNext/>
        <w:keepLines/>
        <w:spacing w:after="120" w:line="259" w:lineRule="auto"/>
        <w:rPr>
          <w:rFonts w:ascii="Arial" w:hAnsi="Arial" w:eastAsia="Arial" w:cs="Arial"/>
          <w:b/>
          <w:bCs/>
          <w:color w:val="009FDA"/>
          <w:sz w:val="24"/>
          <w:szCs w:val="24"/>
        </w:rPr>
      </w:pPr>
      <w:r w:rsidRPr="078FC73D">
        <w:rPr>
          <w:rFonts w:ascii="Arial" w:hAnsi="Arial" w:eastAsia="Arial" w:cs="Arial"/>
          <w:b/>
          <w:bCs/>
          <w:color w:val="009FDA"/>
          <w:sz w:val="24"/>
          <w:szCs w:val="24"/>
        </w:rPr>
        <w:t>Section 3: Accessibility and Awareness</w:t>
      </w:r>
    </w:p>
    <w:p w:rsidR="00D627CE" w:rsidRDefault="00D627CE" w14:paraId="384BA73E" w14:textId="77777777">
      <w:pPr>
        <w:spacing w:after="160" w:line="259" w:lineRule="auto"/>
        <w:rPr>
          <w:rFonts w:ascii="Calibri" w:hAnsi="Calibri" w:eastAsia="Calibri" w:cs="Calibri"/>
          <w:color w:val="000000"/>
          <w:sz w:val="22"/>
          <w:szCs w:val="22"/>
        </w:rPr>
      </w:pPr>
    </w:p>
    <w:tbl>
      <w:tblPr>
        <w:tblW w:w="14173" w:type="dxa"/>
        <w:tblInd w:w="-108" w:type="dxa"/>
        <w:tblLayout w:type="fixed"/>
        <w:tblCellMar>
          <w:left w:w="115" w:type="dxa"/>
          <w:right w:w="115" w:type="dxa"/>
        </w:tblCellMar>
        <w:tblLook w:val="0000" w:firstRow="0" w:lastRow="0" w:firstColumn="0" w:lastColumn="0" w:noHBand="0" w:noVBand="0"/>
      </w:tblPr>
      <w:tblGrid>
        <w:gridCol w:w="1176"/>
        <w:gridCol w:w="4537"/>
        <w:gridCol w:w="1340"/>
        <w:gridCol w:w="3827"/>
        <w:gridCol w:w="3293"/>
      </w:tblGrid>
      <w:tr w:rsidR="00D627CE" w:rsidTr="39C78C04" w14:paraId="49700BEB"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4AC991B1"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Code provision</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10F3EF90"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Code requirement</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15B6A137"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Comply: Yes / No</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019DF195"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Evidence</w:t>
            </w: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746CCAC7"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Commentary / explanation</w:t>
            </w:r>
          </w:p>
        </w:tc>
      </w:tr>
      <w:tr w:rsidR="00D627CE" w:rsidTr="39C78C04" w14:paraId="4E2D2418"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2F7BA2E8"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3.1</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6BFE4A44" w:rsidRDefault="571F1884" w14:paraId="41B22CDA" w14:textId="40BE43F3">
            <w:pPr>
              <w:tabs>
                <w:tab w:val="left" w:pos="567"/>
                <w:tab w:val="left" w:pos="360"/>
              </w:tabs>
              <w:spacing w:after="120"/>
              <w:rPr>
                <w:rFonts w:ascii="Arial" w:hAnsi="Arial" w:eastAsia="Arial" w:cs="Arial"/>
                <w:color w:val="000000" w:themeColor="text1"/>
                <w:sz w:val="24"/>
                <w:szCs w:val="24"/>
              </w:rPr>
            </w:pPr>
            <w:r w:rsidRPr="19B83367">
              <w:rPr>
                <w:rFonts w:ascii="Arial" w:hAnsi="Arial" w:eastAsia="Arial" w:cs="Arial"/>
                <w:color w:val="000000" w:themeColor="text1"/>
                <w:sz w:val="24"/>
                <w:szCs w:val="24"/>
              </w:rPr>
              <w:t>Landlords must make it easy for residents to complain by providing different channels through which they can make a complaint.</w:t>
            </w:r>
          </w:p>
          <w:p w:rsidR="00D627CE" w:rsidP="19B83367" w:rsidRDefault="571F1884" w14:paraId="73A54704" w14:textId="3242512F">
            <w:pPr>
              <w:tabs>
                <w:tab w:val="left" w:pos="567"/>
                <w:tab w:val="left" w:pos="360"/>
              </w:tabs>
              <w:spacing w:after="120"/>
              <w:rPr>
                <w:rFonts w:ascii="Arial" w:hAnsi="Arial" w:eastAsia="Arial" w:cs="Arial"/>
                <w:color w:val="000000"/>
                <w:sz w:val="24"/>
                <w:szCs w:val="24"/>
              </w:rPr>
            </w:pPr>
            <w:r w:rsidRPr="19B83367">
              <w:rPr>
                <w:rFonts w:ascii="Arial" w:hAnsi="Arial" w:eastAsia="Arial" w:cs="Arial"/>
                <w:color w:val="000000" w:themeColor="text1"/>
                <w:sz w:val="24"/>
                <w:szCs w:val="24"/>
              </w:rPr>
              <w:t xml:space="preserve">Landlords must consider their duties under the Equality Act 2010 and anticipate the needs and reasonable adjustments of residents who may need to access the complaints process. </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65F0DFC2" w14:textId="77777777">
            <w:pPr>
              <w:jc w:val="center"/>
              <w:rPr>
                <w:rFonts w:ascii="Arial" w:hAnsi="Arial" w:eastAsia="Arial" w:cs="Arial"/>
                <w:color w:val="000000"/>
                <w:sz w:val="24"/>
                <w:szCs w:val="24"/>
              </w:rPr>
            </w:pPr>
            <w:r w:rsidRPr="19B83367">
              <w:rPr>
                <w:rFonts w:ascii="Arial" w:hAnsi="Arial" w:eastAsia="Arial" w:cs="Arial"/>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3512EE" w:rsidP="003512EE" w:rsidRDefault="003512EE" w14:paraId="6F6043D1" w14:textId="77777777">
            <w:pPr>
              <w:jc w:val="center"/>
              <w:rPr>
                <w:rStyle w:val="Hyperlink"/>
                <w:rFonts w:ascii="Arial" w:hAnsi="Arial" w:cs="Arial"/>
                <w:sz w:val="24"/>
                <w:szCs w:val="24"/>
              </w:rPr>
            </w:pPr>
            <w:hyperlink w:history="1" r:id="rId16">
              <w:r w:rsidRPr="007C42BF">
                <w:rPr>
                  <w:rStyle w:val="Hyperlink"/>
                  <w:rFonts w:ascii="Arial" w:hAnsi="Arial" w:cs="Arial"/>
                  <w:sz w:val="24"/>
                  <w:szCs w:val="24"/>
                </w:rPr>
                <w:t>Canterbury City Council Complaints Policy</w:t>
              </w:r>
            </w:hyperlink>
          </w:p>
          <w:p w:rsidRPr="007C42BF" w:rsidR="003512EE" w:rsidP="003512EE" w:rsidRDefault="003512EE" w14:paraId="5B16A3E2" w14:textId="77777777">
            <w:pPr>
              <w:rPr>
                <w:rFonts w:ascii="Arial" w:hAnsi="Arial" w:eastAsia="Arial" w:cs="Arial"/>
                <w:color w:val="000000" w:themeColor="text1"/>
                <w:sz w:val="24"/>
                <w:szCs w:val="24"/>
              </w:rPr>
            </w:pPr>
          </w:p>
          <w:p w:rsidRPr="007C42BF" w:rsidR="003512EE" w:rsidP="003512EE" w:rsidRDefault="003512EE" w14:paraId="0E99F1CB" w14:textId="77777777">
            <w:pPr>
              <w:jc w:val="center"/>
              <w:rPr>
                <w:rStyle w:val="Hyperlink"/>
                <w:rFonts w:ascii="Arial" w:hAnsi="Arial" w:cs="Arial"/>
                <w:sz w:val="24"/>
                <w:szCs w:val="24"/>
              </w:rPr>
            </w:pPr>
            <w:r w:rsidRPr="007C42BF">
              <w:rPr>
                <w:rStyle w:val="Hyperlink"/>
                <w:rFonts w:ascii="Arial" w:hAnsi="Arial" w:eastAsia="Arial" w:cs="Arial"/>
                <w:sz w:val="24"/>
                <w:szCs w:val="24"/>
              </w:rPr>
              <w:fldChar w:fldCharType="begin"/>
            </w:r>
            <w:r w:rsidRPr="007C42BF">
              <w:rPr>
                <w:rStyle w:val="Hyperlink"/>
                <w:rFonts w:ascii="Arial" w:hAnsi="Arial" w:eastAsia="Arial" w:cs="Arial"/>
                <w:sz w:val="24"/>
                <w:szCs w:val="24"/>
              </w:rPr>
              <w:instrText>HYPERLINK "https://www.canterbury.gov.uk/strategies-and-policies/complaints/complaints-procedure"</w:instrText>
            </w:r>
            <w:r w:rsidRPr="007C42BF">
              <w:rPr>
                <w:rStyle w:val="Hyperlink"/>
                <w:rFonts w:ascii="Arial" w:hAnsi="Arial" w:eastAsia="Arial" w:cs="Arial"/>
                <w:sz w:val="24"/>
                <w:szCs w:val="24"/>
              </w:rPr>
            </w:r>
            <w:r w:rsidRPr="007C42BF">
              <w:rPr>
                <w:rStyle w:val="Hyperlink"/>
                <w:rFonts w:ascii="Arial" w:hAnsi="Arial" w:eastAsia="Arial" w:cs="Arial"/>
                <w:sz w:val="24"/>
                <w:szCs w:val="24"/>
              </w:rPr>
              <w:fldChar w:fldCharType="separate"/>
            </w:r>
            <w:r w:rsidRPr="007C42BF">
              <w:rPr>
                <w:rStyle w:val="Hyperlink"/>
                <w:rFonts w:ascii="Arial" w:hAnsi="Arial" w:eastAsia="Arial" w:cs="Arial"/>
                <w:sz w:val="24"/>
                <w:szCs w:val="24"/>
              </w:rPr>
              <w:t>Canterbury City Council Complaints</w:t>
            </w:r>
            <w:r w:rsidRPr="007C42BF">
              <w:rPr>
                <w:rStyle w:val="Hyperlink"/>
                <w:rFonts w:ascii="Arial" w:hAnsi="Arial" w:cs="Arial"/>
                <w:sz w:val="24"/>
                <w:szCs w:val="24"/>
              </w:rPr>
              <w:t xml:space="preserve"> procedure</w:t>
            </w:r>
          </w:p>
          <w:p w:rsidR="00D627CE" w:rsidP="19B83367" w:rsidRDefault="003512EE" w14:paraId="17B39C37" w14:textId="42DDA04F">
            <w:pPr>
              <w:jc w:val="center"/>
              <w:rPr>
                <w:rFonts w:ascii="Arial" w:hAnsi="Arial" w:eastAsia="Arial" w:cs="Arial"/>
                <w:sz w:val="24"/>
                <w:szCs w:val="24"/>
              </w:rPr>
            </w:pPr>
            <w:r w:rsidRPr="007C42BF">
              <w:rPr>
                <w:rStyle w:val="Hyperlink"/>
                <w:rFonts w:ascii="Arial" w:hAnsi="Arial" w:eastAsia="Arial" w:cs="Arial"/>
                <w:sz w:val="24"/>
                <w:szCs w:val="24"/>
              </w:rPr>
              <w:fldChar w:fldCharType="end"/>
            </w: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501DE406" w:rsidP="00C82F5A" w:rsidRDefault="28070A25" w14:paraId="2BCB7A9A" w14:textId="390395FB">
            <w:pPr>
              <w:spacing w:line="259" w:lineRule="auto"/>
              <w:rPr>
                <w:rFonts w:ascii="Arial" w:hAnsi="Arial" w:eastAsia="Arial" w:cs="Arial"/>
                <w:sz w:val="24"/>
                <w:szCs w:val="24"/>
              </w:rPr>
            </w:pPr>
            <w:r w:rsidRPr="19B83367">
              <w:rPr>
                <w:rFonts w:ascii="Arial" w:hAnsi="Arial" w:eastAsia="Arial" w:cs="Arial"/>
                <w:sz w:val="24"/>
                <w:szCs w:val="24"/>
              </w:rPr>
              <w:t>Residents can raise a complaint by the following methods:</w:t>
            </w:r>
          </w:p>
          <w:p w:rsidR="00D627CE" w:rsidP="078FC73D" w:rsidRDefault="571F1884" w14:paraId="48B46038" w14:textId="10466ACF">
            <w:pPr>
              <w:numPr>
                <w:ilvl w:val="0"/>
                <w:numId w:val="31"/>
              </w:numPr>
              <w:spacing w:line="276" w:lineRule="auto"/>
              <w:rPr>
                <w:rFonts w:ascii="Arial" w:hAnsi="Arial" w:eastAsia="Arial" w:cs="Arial"/>
                <w:sz w:val="24"/>
                <w:szCs w:val="24"/>
              </w:rPr>
            </w:pPr>
            <w:r w:rsidRPr="078FC73D">
              <w:rPr>
                <w:rFonts w:ascii="Arial" w:hAnsi="Arial" w:eastAsia="Arial" w:cs="Arial"/>
                <w:sz w:val="24"/>
                <w:szCs w:val="24"/>
              </w:rPr>
              <w:t>Completing the online complaint form</w:t>
            </w:r>
            <w:r w:rsidRPr="078FC73D" w:rsidR="349ED893">
              <w:rPr>
                <w:rFonts w:ascii="Arial" w:hAnsi="Arial" w:eastAsia="Arial" w:cs="Arial"/>
                <w:sz w:val="24"/>
                <w:szCs w:val="24"/>
              </w:rPr>
              <w:t>.</w:t>
            </w:r>
          </w:p>
          <w:p w:rsidR="00D627CE" w:rsidP="078FC73D" w:rsidRDefault="571F1884" w14:paraId="3BA8DBE0" w14:textId="1EA154F9">
            <w:pPr>
              <w:numPr>
                <w:ilvl w:val="0"/>
                <w:numId w:val="31"/>
              </w:numPr>
              <w:spacing w:line="276" w:lineRule="auto"/>
              <w:rPr>
                <w:rFonts w:ascii="Arial" w:hAnsi="Arial" w:eastAsia="Arial" w:cs="Arial"/>
                <w:sz w:val="24"/>
                <w:szCs w:val="24"/>
              </w:rPr>
            </w:pPr>
            <w:r w:rsidRPr="078FC73D">
              <w:rPr>
                <w:rFonts w:ascii="Arial" w:hAnsi="Arial" w:eastAsia="Arial" w:cs="Arial"/>
                <w:sz w:val="24"/>
                <w:szCs w:val="24"/>
              </w:rPr>
              <w:t>Calling the switchboard and verbally reporting complaint</w:t>
            </w:r>
            <w:r w:rsidRPr="078FC73D" w:rsidR="33D7F921">
              <w:rPr>
                <w:rFonts w:ascii="Arial" w:hAnsi="Arial" w:eastAsia="Arial" w:cs="Arial"/>
                <w:sz w:val="24"/>
                <w:szCs w:val="24"/>
              </w:rPr>
              <w:t>.</w:t>
            </w:r>
          </w:p>
          <w:p w:rsidR="66C67417" w:rsidP="078FC73D" w:rsidRDefault="59A34181" w14:paraId="3A0881D2" w14:textId="6EAC7854">
            <w:pPr>
              <w:numPr>
                <w:ilvl w:val="0"/>
                <w:numId w:val="31"/>
              </w:numPr>
              <w:spacing w:line="276" w:lineRule="auto"/>
              <w:rPr>
                <w:rFonts w:ascii="Arial" w:hAnsi="Arial" w:eastAsia="Arial" w:cs="Arial"/>
                <w:sz w:val="24"/>
                <w:szCs w:val="24"/>
              </w:rPr>
            </w:pPr>
            <w:r w:rsidRPr="078FC73D">
              <w:rPr>
                <w:rFonts w:ascii="Arial" w:hAnsi="Arial" w:eastAsia="Arial" w:cs="Arial"/>
                <w:sz w:val="24"/>
                <w:szCs w:val="24"/>
              </w:rPr>
              <w:t>Making a complaint by post to the address supplied.</w:t>
            </w:r>
          </w:p>
          <w:p w:rsidR="00D627CE" w:rsidP="078FC73D" w:rsidRDefault="571F1884" w14:paraId="14BF7EF9" w14:textId="78B57F69">
            <w:pPr>
              <w:numPr>
                <w:ilvl w:val="0"/>
                <w:numId w:val="31"/>
              </w:numPr>
              <w:spacing w:line="276" w:lineRule="auto"/>
              <w:rPr>
                <w:rFonts w:ascii="Arial" w:hAnsi="Arial" w:eastAsia="Arial" w:cs="Arial"/>
                <w:sz w:val="24"/>
                <w:szCs w:val="24"/>
              </w:rPr>
            </w:pPr>
            <w:r w:rsidRPr="078FC73D">
              <w:rPr>
                <w:rFonts w:ascii="Arial" w:hAnsi="Arial" w:eastAsia="Arial" w:cs="Arial"/>
                <w:sz w:val="24"/>
                <w:szCs w:val="24"/>
              </w:rPr>
              <w:t>Contacting their local housing officer</w:t>
            </w:r>
            <w:r w:rsidR="006C71D7">
              <w:rPr>
                <w:rFonts w:ascii="Arial" w:hAnsi="Arial" w:eastAsia="Arial" w:cs="Arial"/>
                <w:sz w:val="24"/>
                <w:szCs w:val="24"/>
              </w:rPr>
              <w:t xml:space="preserve"> or any council officer</w:t>
            </w:r>
            <w:r w:rsidRPr="078FC73D">
              <w:rPr>
                <w:rFonts w:ascii="Arial" w:hAnsi="Arial" w:eastAsia="Arial" w:cs="Arial"/>
                <w:sz w:val="24"/>
                <w:szCs w:val="24"/>
              </w:rPr>
              <w:t xml:space="preserve"> and verbally reporting a complaint</w:t>
            </w:r>
            <w:r w:rsidRPr="078FC73D" w:rsidR="5AB3075E">
              <w:rPr>
                <w:rFonts w:ascii="Arial" w:hAnsi="Arial" w:eastAsia="Arial" w:cs="Arial"/>
                <w:sz w:val="24"/>
                <w:szCs w:val="24"/>
              </w:rPr>
              <w:t>.</w:t>
            </w:r>
          </w:p>
          <w:p w:rsidR="00D627CE" w:rsidP="078FC73D" w:rsidRDefault="746DF3AC" w14:paraId="769C2104" w14:textId="4C8ED92B">
            <w:pPr>
              <w:numPr>
                <w:ilvl w:val="0"/>
                <w:numId w:val="31"/>
              </w:numPr>
              <w:spacing w:line="276" w:lineRule="auto"/>
              <w:rPr>
                <w:rFonts w:ascii="Arial" w:hAnsi="Arial" w:eastAsia="Arial" w:cs="Arial"/>
                <w:sz w:val="24"/>
                <w:szCs w:val="24"/>
              </w:rPr>
            </w:pPr>
            <w:r w:rsidRPr="6BFE4A44">
              <w:rPr>
                <w:rFonts w:ascii="Arial" w:hAnsi="Arial" w:eastAsia="Arial" w:cs="Arial"/>
                <w:sz w:val="24"/>
                <w:szCs w:val="24"/>
              </w:rPr>
              <w:t>Delivering</w:t>
            </w:r>
            <w:r w:rsidRPr="078FC73D" w:rsidR="571F1884">
              <w:rPr>
                <w:rFonts w:ascii="Arial" w:hAnsi="Arial" w:eastAsia="Arial" w:cs="Arial"/>
                <w:sz w:val="24"/>
                <w:szCs w:val="24"/>
              </w:rPr>
              <w:t xml:space="preserve"> a written complaint to the office</w:t>
            </w:r>
            <w:r w:rsidRPr="078FC73D" w:rsidR="2BAABBA8">
              <w:rPr>
                <w:rFonts w:ascii="Arial" w:hAnsi="Arial" w:eastAsia="Arial" w:cs="Arial"/>
                <w:sz w:val="24"/>
                <w:szCs w:val="24"/>
              </w:rPr>
              <w:t>.</w:t>
            </w:r>
          </w:p>
          <w:p w:rsidR="00D627CE" w:rsidP="078FC73D" w:rsidRDefault="571F1884" w14:paraId="1AED191B" w14:textId="2B46C5ED">
            <w:pPr>
              <w:numPr>
                <w:ilvl w:val="0"/>
                <w:numId w:val="31"/>
              </w:numPr>
              <w:spacing w:line="276" w:lineRule="auto"/>
              <w:rPr>
                <w:rFonts w:ascii="Arial" w:hAnsi="Arial" w:eastAsia="Arial" w:cs="Arial"/>
                <w:sz w:val="24"/>
                <w:szCs w:val="24"/>
              </w:rPr>
            </w:pPr>
            <w:r w:rsidRPr="078FC73D">
              <w:rPr>
                <w:rFonts w:ascii="Arial" w:hAnsi="Arial" w:eastAsia="Arial" w:cs="Arial"/>
                <w:sz w:val="24"/>
                <w:szCs w:val="24"/>
              </w:rPr>
              <w:t xml:space="preserve">Contacting their local MP or </w:t>
            </w:r>
            <w:r w:rsidRPr="6BFE4A44" w:rsidR="65BBBF70">
              <w:rPr>
                <w:rFonts w:ascii="Arial" w:hAnsi="Arial" w:eastAsia="Arial" w:cs="Arial"/>
                <w:sz w:val="24"/>
                <w:szCs w:val="24"/>
              </w:rPr>
              <w:t>c</w:t>
            </w:r>
            <w:r w:rsidRPr="6BFE4A44">
              <w:rPr>
                <w:rFonts w:ascii="Arial" w:hAnsi="Arial" w:eastAsia="Arial" w:cs="Arial"/>
                <w:sz w:val="24"/>
                <w:szCs w:val="24"/>
              </w:rPr>
              <w:t>ouncillor</w:t>
            </w:r>
            <w:r w:rsidRPr="078FC73D">
              <w:rPr>
                <w:rFonts w:ascii="Arial" w:hAnsi="Arial" w:eastAsia="Arial" w:cs="Arial"/>
                <w:sz w:val="24"/>
                <w:szCs w:val="24"/>
              </w:rPr>
              <w:t xml:space="preserve"> to advocate on their behalf.</w:t>
            </w:r>
          </w:p>
          <w:p w:rsidR="00D627CE" w:rsidP="078FC73D" w:rsidRDefault="571F1884" w14:paraId="68E80435" w14:textId="77777777">
            <w:pPr>
              <w:numPr>
                <w:ilvl w:val="0"/>
                <w:numId w:val="31"/>
              </w:numPr>
              <w:spacing w:line="276" w:lineRule="auto"/>
              <w:rPr>
                <w:rFonts w:ascii="Arial" w:hAnsi="Arial" w:eastAsia="Arial" w:cs="Arial"/>
                <w:sz w:val="24"/>
                <w:szCs w:val="24"/>
              </w:rPr>
            </w:pPr>
            <w:r w:rsidRPr="078FC73D">
              <w:rPr>
                <w:rFonts w:ascii="Arial" w:hAnsi="Arial" w:eastAsia="Arial" w:cs="Arial"/>
                <w:sz w:val="24"/>
                <w:szCs w:val="24"/>
              </w:rPr>
              <w:t>Granting an advocate permission to raise complaints on their behalf.</w:t>
            </w:r>
          </w:p>
          <w:p w:rsidR="00D627CE" w:rsidP="078FC73D" w:rsidRDefault="571F1884" w14:paraId="3746C0B7" w14:textId="77777777">
            <w:pPr>
              <w:numPr>
                <w:ilvl w:val="0"/>
                <w:numId w:val="31"/>
              </w:numPr>
              <w:spacing w:line="276" w:lineRule="auto"/>
              <w:rPr>
                <w:rFonts w:ascii="Arial" w:hAnsi="Arial" w:eastAsia="Arial" w:cs="Arial"/>
                <w:sz w:val="24"/>
                <w:szCs w:val="24"/>
              </w:rPr>
            </w:pPr>
            <w:r w:rsidRPr="078FC73D">
              <w:rPr>
                <w:rFonts w:ascii="Arial" w:hAnsi="Arial" w:eastAsia="Arial" w:cs="Arial"/>
                <w:sz w:val="24"/>
                <w:szCs w:val="24"/>
              </w:rPr>
              <w:t>Contacting the relevant ombudsman to raise complaints through them.</w:t>
            </w:r>
          </w:p>
          <w:p w:rsidR="00D627CE" w:rsidP="00C82F5A" w:rsidRDefault="00D627CE" w14:paraId="34B3F2EB" w14:textId="77777777">
            <w:pPr>
              <w:rPr>
                <w:rFonts w:ascii="Arial" w:hAnsi="Arial" w:eastAsia="Arial" w:cs="Arial"/>
                <w:sz w:val="24"/>
                <w:szCs w:val="24"/>
              </w:rPr>
            </w:pPr>
          </w:p>
        </w:tc>
      </w:tr>
      <w:tr w:rsidR="00D627CE" w:rsidTr="39C78C04" w14:paraId="0976D2FF"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3D77ADB0"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3.2</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6BFE4A44" w:rsidRDefault="571F1884" w14:paraId="48799269" w14:textId="3E5A3A7E">
            <w:pPr>
              <w:tabs>
                <w:tab w:val="left" w:pos="567"/>
                <w:tab w:val="left" w:pos="360"/>
              </w:tabs>
              <w:spacing w:after="120"/>
              <w:rPr>
                <w:rFonts w:ascii="Arial" w:hAnsi="Arial" w:eastAsia="Arial" w:cs="Arial"/>
                <w:color w:val="000000" w:themeColor="text1"/>
                <w:sz w:val="24"/>
                <w:szCs w:val="24"/>
              </w:rPr>
            </w:pPr>
            <w:r w:rsidRPr="19B83367">
              <w:rPr>
                <w:rFonts w:ascii="Arial" w:hAnsi="Arial" w:eastAsia="Arial" w:cs="Arial"/>
                <w:color w:val="000000" w:themeColor="text1"/>
                <w:sz w:val="24"/>
                <w:szCs w:val="24"/>
              </w:rPr>
              <w:t xml:space="preserve">Residents must be able to raise their complaints in any way and with any member of staff. </w:t>
            </w:r>
          </w:p>
          <w:p w:rsidR="00D627CE" w:rsidP="19B83367" w:rsidRDefault="571F1884" w14:paraId="32E69252" w14:textId="4930051C">
            <w:pPr>
              <w:tabs>
                <w:tab w:val="left" w:pos="567"/>
                <w:tab w:val="left" w:pos="360"/>
              </w:tabs>
              <w:spacing w:after="120"/>
              <w:rPr>
                <w:rFonts w:ascii="Arial" w:hAnsi="Arial" w:eastAsia="Arial" w:cs="Arial"/>
                <w:color w:val="000000"/>
                <w:sz w:val="24"/>
                <w:szCs w:val="24"/>
              </w:rPr>
            </w:pPr>
            <w:r w:rsidRPr="19B83367">
              <w:rPr>
                <w:rFonts w:ascii="Arial" w:hAnsi="Arial" w:eastAsia="Arial" w:cs="Arial"/>
                <w:color w:val="000000" w:themeColor="text1"/>
                <w:sz w:val="24"/>
                <w:szCs w:val="24"/>
              </w:rPr>
              <w:t>All staff must be aware of the complaints process and be able to pass details of the complaint to the appropriate person within the landlord.</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458939D2" w14:textId="77777777">
            <w:pPr>
              <w:jc w:val="center"/>
              <w:rPr>
                <w:rFonts w:ascii="Arial" w:hAnsi="Arial" w:eastAsia="Arial" w:cs="Arial"/>
                <w:color w:val="000000"/>
                <w:sz w:val="24"/>
                <w:szCs w:val="24"/>
              </w:rPr>
            </w:pPr>
            <w:r w:rsidRPr="19B83367">
              <w:rPr>
                <w:rFonts w:ascii="Arial" w:hAnsi="Arial" w:eastAsia="Arial" w:cs="Arial"/>
                <w:sz w:val="24"/>
                <w:szCs w:val="24"/>
              </w:rPr>
              <w:t xml:space="preserve">Yes </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00D627CE" w14:paraId="2707E503" w14:textId="3DC1C6AE">
            <w:pPr>
              <w:jc w:val="center"/>
              <w:rPr>
                <w:rFonts w:ascii="Arial" w:hAnsi="Arial" w:eastAsia="Arial" w:cs="Arial"/>
                <w:sz w:val="24"/>
                <w:szCs w:val="24"/>
              </w:rPr>
            </w:pPr>
          </w:p>
          <w:p w:rsidR="00D627CE" w:rsidP="19B83367" w:rsidRDefault="00D627CE" w14:paraId="5058A272" w14:textId="4DC12120">
            <w:pPr>
              <w:jc w:val="center"/>
              <w:rPr>
                <w:rFonts w:ascii="Arial" w:hAnsi="Arial" w:eastAsia="Arial" w:cs="Arial"/>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085E8D39" w14:paraId="282E1AD3" w14:textId="061F6DD3">
            <w:pPr>
              <w:rPr>
                <w:rFonts w:ascii="Arial" w:hAnsi="Arial" w:eastAsia="Arial" w:cs="Arial"/>
                <w:sz w:val="24"/>
                <w:szCs w:val="24"/>
              </w:rPr>
            </w:pPr>
            <w:r w:rsidRPr="19B83367">
              <w:rPr>
                <w:rFonts w:ascii="Arial" w:hAnsi="Arial" w:eastAsia="Arial" w:cs="Arial"/>
                <w:sz w:val="24"/>
                <w:szCs w:val="24"/>
              </w:rPr>
              <w:t xml:space="preserve">There is no requirement for a customer to choose one route </w:t>
            </w:r>
            <w:r w:rsidRPr="73A20A53" w:rsidR="6DAB9148">
              <w:rPr>
                <w:rFonts w:ascii="Arial" w:hAnsi="Arial" w:eastAsia="Arial" w:cs="Arial"/>
                <w:sz w:val="24"/>
                <w:szCs w:val="24"/>
              </w:rPr>
              <w:t>over</w:t>
            </w:r>
            <w:r w:rsidRPr="19B83367">
              <w:rPr>
                <w:rFonts w:ascii="Arial" w:hAnsi="Arial" w:eastAsia="Arial" w:cs="Arial"/>
                <w:sz w:val="24"/>
                <w:szCs w:val="24"/>
              </w:rPr>
              <w:t xml:space="preserve"> another</w:t>
            </w:r>
            <w:r w:rsidRPr="19B83367" w:rsidR="751DCB35">
              <w:rPr>
                <w:rFonts w:ascii="Arial" w:hAnsi="Arial" w:eastAsia="Arial" w:cs="Arial"/>
                <w:sz w:val="24"/>
                <w:szCs w:val="24"/>
              </w:rPr>
              <w:t>.</w:t>
            </w:r>
            <w:r w:rsidRPr="19B83367">
              <w:rPr>
                <w:rFonts w:ascii="Arial" w:hAnsi="Arial" w:eastAsia="Arial" w:cs="Arial"/>
                <w:sz w:val="24"/>
                <w:szCs w:val="24"/>
              </w:rPr>
              <w:t xml:space="preserve"> </w:t>
            </w:r>
            <w:r w:rsidRPr="19B83367" w:rsidR="2E5BE14E">
              <w:rPr>
                <w:rFonts w:ascii="Arial" w:hAnsi="Arial" w:eastAsia="Arial" w:cs="Arial"/>
                <w:sz w:val="24"/>
                <w:szCs w:val="24"/>
              </w:rPr>
              <w:t>S</w:t>
            </w:r>
            <w:r w:rsidRPr="19B83367">
              <w:rPr>
                <w:rFonts w:ascii="Arial" w:hAnsi="Arial" w:eastAsia="Arial" w:cs="Arial"/>
                <w:sz w:val="24"/>
                <w:szCs w:val="24"/>
              </w:rPr>
              <w:t xml:space="preserve">taff are aware of the complaints process and can pass the complaint on through the appropriate channels. </w:t>
            </w:r>
          </w:p>
        </w:tc>
      </w:tr>
      <w:tr w:rsidR="00D627CE" w:rsidTr="39C78C04" w14:paraId="3BF5549A"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1DB69759"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3.3</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6BFE4A44" w:rsidRDefault="571F1884" w14:paraId="6744405E" w14:textId="4E125EEB">
            <w:pPr>
              <w:tabs>
                <w:tab w:val="left" w:pos="567"/>
                <w:tab w:val="left" w:pos="360"/>
              </w:tabs>
              <w:spacing w:after="120"/>
              <w:rPr>
                <w:rFonts w:ascii="Arial" w:hAnsi="Arial" w:eastAsia="Arial" w:cs="Arial"/>
                <w:color w:val="000000" w:themeColor="text1"/>
                <w:sz w:val="24"/>
                <w:szCs w:val="24"/>
              </w:rPr>
            </w:pPr>
            <w:r w:rsidRPr="7DF78B57" w:rsidR="571F1884">
              <w:rPr>
                <w:rFonts w:ascii="Arial" w:hAnsi="Arial" w:eastAsia="Arial" w:cs="Arial"/>
                <w:color w:val="000000" w:themeColor="text1" w:themeTint="FF" w:themeShade="FF"/>
                <w:sz w:val="24"/>
                <w:szCs w:val="24"/>
              </w:rPr>
              <w:t>High volumes of complaints must not be seen as a negative, as they can be indicative of a well-publicised and accessible complaints process</w:t>
            </w:r>
            <w:bookmarkStart w:name="_Int_XjV9ea4Q" w:id="728665074"/>
            <w:r w:rsidRPr="7DF78B57" w:rsidR="571F1884">
              <w:rPr>
                <w:rFonts w:ascii="Arial" w:hAnsi="Arial" w:eastAsia="Arial" w:cs="Arial"/>
                <w:color w:val="000000" w:themeColor="text1" w:themeTint="FF" w:themeShade="FF"/>
                <w:sz w:val="24"/>
                <w:szCs w:val="24"/>
              </w:rPr>
              <w:t xml:space="preserve">.  </w:t>
            </w:r>
            <w:bookmarkEnd w:id="728665074"/>
          </w:p>
          <w:p w:rsidR="00D627CE" w:rsidP="19B83367" w:rsidRDefault="571F1884" w14:paraId="3400BAAF" w14:textId="5C005AA6">
            <w:pPr>
              <w:tabs>
                <w:tab w:val="left" w:pos="567"/>
                <w:tab w:val="left" w:pos="360"/>
              </w:tabs>
              <w:spacing w:after="120"/>
              <w:rPr>
                <w:rFonts w:ascii="Arial" w:hAnsi="Arial" w:eastAsia="Arial" w:cs="Arial"/>
                <w:color w:val="000000"/>
                <w:sz w:val="24"/>
                <w:szCs w:val="24"/>
              </w:rPr>
            </w:pPr>
            <w:r w:rsidRPr="078FC73D">
              <w:rPr>
                <w:rFonts w:ascii="Arial" w:hAnsi="Arial" w:eastAsia="Arial" w:cs="Arial"/>
                <w:color w:val="000000" w:themeColor="text1"/>
                <w:sz w:val="24"/>
                <w:szCs w:val="24"/>
              </w:rPr>
              <w:t>Low complaint volumes are potentially a sign that residents are unable to complain.</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6514B621" w14:paraId="0B4020A7" w14:textId="43B8048C">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00D627CE" w14:paraId="1D7B270A" w14:textId="77777777">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28CD2D6D" w14:paraId="4F904CB7" w14:textId="29BEDEDD">
            <w:pPr>
              <w:rPr>
                <w:rFonts w:ascii="Arial" w:hAnsi="Arial" w:eastAsia="Arial" w:cs="Arial"/>
                <w:color w:val="000000"/>
                <w:sz w:val="24"/>
                <w:szCs w:val="24"/>
              </w:rPr>
            </w:pPr>
            <w:r w:rsidRPr="078FC73D">
              <w:rPr>
                <w:rFonts w:ascii="Arial" w:hAnsi="Arial" w:eastAsia="Arial" w:cs="Arial"/>
                <w:color w:val="000000" w:themeColor="text1"/>
                <w:sz w:val="24"/>
                <w:szCs w:val="24"/>
              </w:rPr>
              <w:t>The council</w:t>
            </w:r>
            <w:r w:rsidRPr="078FC73D" w:rsidR="1022CC52">
              <w:rPr>
                <w:rFonts w:ascii="Arial" w:hAnsi="Arial" w:eastAsia="Arial" w:cs="Arial"/>
                <w:color w:val="000000" w:themeColor="text1"/>
                <w:sz w:val="24"/>
                <w:szCs w:val="24"/>
              </w:rPr>
              <w:t xml:space="preserve"> do</w:t>
            </w:r>
            <w:r w:rsidRPr="078FC73D" w:rsidR="053BBCDE">
              <w:rPr>
                <w:rFonts w:ascii="Arial" w:hAnsi="Arial" w:eastAsia="Arial" w:cs="Arial"/>
                <w:color w:val="000000" w:themeColor="text1"/>
                <w:sz w:val="24"/>
                <w:szCs w:val="24"/>
              </w:rPr>
              <w:t>es</w:t>
            </w:r>
            <w:r w:rsidRPr="078FC73D" w:rsidR="1022CC52">
              <w:rPr>
                <w:rFonts w:ascii="Arial" w:hAnsi="Arial" w:eastAsia="Arial" w:cs="Arial"/>
                <w:color w:val="000000" w:themeColor="text1"/>
                <w:sz w:val="24"/>
                <w:szCs w:val="24"/>
              </w:rPr>
              <w:t xml:space="preserve"> not view a high volume of complaints as </w:t>
            </w:r>
            <w:r w:rsidRPr="078FC73D" w:rsidR="17CF8422">
              <w:rPr>
                <w:rFonts w:ascii="Arial" w:hAnsi="Arial" w:eastAsia="Arial" w:cs="Arial"/>
                <w:color w:val="000000" w:themeColor="text1"/>
                <w:sz w:val="24"/>
                <w:szCs w:val="24"/>
              </w:rPr>
              <w:t>negative,</w:t>
            </w:r>
            <w:r w:rsidRPr="078FC73D" w:rsidR="1022CC52">
              <w:rPr>
                <w:rFonts w:ascii="Arial" w:hAnsi="Arial" w:eastAsia="Arial" w:cs="Arial"/>
                <w:color w:val="000000" w:themeColor="text1"/>
                <w:sz w:val="24"/>
                <w:szCs w:val="24"/>
              </w:rPr>
              <w:t xml:space="preserve"> and each complaint is treated </w:t>
            </w:r>
            <w:r w:rsidRPr="6BFE4A44" w:rsidR="6ADC9A8C">
              <w:rPr>
                <w:rFonts w:ascii="Arial" w:hAnsi="Arial" w:eastAsia="Arial" w:cs="Arial"/>
                <w:color w:val="000000" w:themeColor="text1"/>
                <w:sz w:val="24"/>
                <w:szCs w:val="24"/>
              </w:rPr>
              <w:t>on</w:t>
            </w:r>
            <w:r w:rsidRPr="078FC73D" w:rsidR="1022CC52">
              <w:rPr>
                <w:rFonts w:ascii="Arial" w:hAnsi="Arial" w:eastAsia="Arial" w:cs="Arial"/>
                <w:color w:val="000000" w:themeColor="text1"/>
                <w:sz w:val="24"/>
                <w:szCs w:val="24"/>
              </w:rPr>
              <w:t xml:space="preserve"> its own merits.</w:t>
            </w:r>
          </w:p>
        </w:tc>
      </w:tr>
      <w:tr w:rsidR="00D627CE" w:rsidTr="39C78C04" w14:paraId="1559F0CA"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269EBE80"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3.4</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6BFE4A44" w:rsidRDefault="571F1884" w14:paraId="0B1C84C0" w14:textId="528C8659">
            <w:pPr>
              <w:tabs>
                <w:tab w:val="left" w:pos="567"/>
                <w:tab w:val="left" w:pos="360"/>
              </w:tabs>
              <w:spacing w:after="120"/>
              <w:rPr>
                <w:rFonts w:ascii="Arial" w:hAnsi="Arial" w:eastAsia="Arial" w:cs="Arial"/>
                <w:color w:val="000000" w:themeColor="text1"/>
                <w:sz w:val="24"/>
                <w:szCs w:val="24"/>
              </w:rPr>
            </w:pPr>
            <w:r w:rsidRPr="078FC73D">
              <w:rPr>
                <w:rFonts w:ascii="Arial" w:hAnsi="Arial" w:eastAsia="Arial" w:cs="Arial"/>
                <w:color w:val="000000" w:themeColor="text1"/>
                <w:sz w:val="24"/>
                <w:szCs w:val="24"/>
              </w:rPr>
              <w:t xml:space="preserve">Landlords must make their complaint policy available in a clear and accessible format for all residents. </w:t>
            </w:r>
          </w:p>
          <w:p w:rsidR="00D627CE" w:rsidP="6BFE4A44" w:rsidRDefault="571F1884" w14:paraId="3F50FA3F" w14:textId="52AD4B94">
            <w:pPr>
              <w:tabs>
                <w:tab w:val="left" w:pos="567"/>
                <w:tab w:val="left" w:pos="360"/>
              </w:tabs>
              <w:spacing w:after="120" w:line="259" w:lineRule="auto"/>
              <w:rPr>
                <w:rFonts w:ascii="Arial" w:hAnsi="Arial" w:eastAsia="Arial" w:cs="Arial"/>
                <w:color w:val="000000" w:themeColor="text1"/>
                <w:sz w:val="24"/>
                <w:szCs w:val="24"/>
              </w:rPr>
            </w:pPr>
            <w:r w:rsidRPr="7DF78B57" w:rsidR="571F1884">
              <w:rPr>
                <w:rFonts w:ascii="Arial" w:hAnsi="Arial" w:eastAsia="Arial" w:cs="Arial"/>
                <w:color w:val="000000" w:themeColor="text1" w:themeTint="FF" w:themeShade="FF"/>
                <w:sz w:val="24"/>
                <w:szCs w:val="24"/>
              </w:rPr>
              <w:t xml:space="preserve">This will detail the </w:t>
            </w:r>
            <w:r w:rsidRPr="7DF78B57" w:rsidR="39A06167">
              <w:rPr>
                <w:rFonts w:ascii="Arial" w:hAnsi="Arial" w:eastAsia="Arial" w:cs="Arial"/>
                <w:color w:val="000000" w:themeColor="text1" w:themeTint="FF" w:themeShade="FF"/>
                <w:sz w:val="24"/>
                <w:szCs w:val="24"/>
              </w:rPr>
              <w:t>two-stage</w:t>
            </w:r>
            <w:r w:rsidRPr="7DF78B57" w:rsidR="571F1884">
              <w:rPr>
                <w:rFonts w:ascii="Arial" w:hAnsi="Arial" w:eastAsia="Arial" w:cs="Arial"/>
                <w:color w:val="000000" w:themeColor="text1" w:themeTint="FF" w:themeShade="FF"/>
                <w:sz w:val="24"/>
                <w:szCs w:val="24"/>
              </w:rPr>
              <w:t xml:space="preserve"> process, what will happen at each </w:t>
            </w:r>
            <w:r w:rsidRPr="7DF78B57" w:rsidR="571F1884">
              <w:rPr>
                <w:rFonts w:ascii="Arial" w:hAnsi="Arial" w:eastAsia="Arial" w:cs="Arial"/>
                <w:color w:val="000000" w:themeColor="text1" w:themeTint="FF" w:themeShade="FF"/>
                <w:sz w:val="24"/>
                <w:szCs w:val="24"/>
              </w:rPr>
              <w:t>stage</w:t>
            </w:r>
            <w:r w:rsidRPr="7DF78B57" w:rsidR="0E415F08">
              <w:rPr>
                <w:rFonts w:ascii="Arial" w:hAnsi="Arial" w:eastAsia="Arial" w:cs="Arial"/>
                <w:color w:val="000000" w:themeColor="text1" w:themeTint="FF" w:themeShade="FF"/>
                <w:sz w:val="24"/>
                <w:szCs w:val="24"/>
              </w:rPr>
              <w:t xml:space="preserve"> </w:t>
            </w:r>
            <w:r w:rsidRPr="7DF78B57" w:rsidR="571F1884">
              <w:rPr>
                <w:rFonts w:ascii="Arial" w:hAnsi="Arial" w:eastAsia="Arial" w:cs="Arial"/>
                <w:color w:val="000000" w:themeColor="text1" w:themeTint="FF" w:themeShade="FF"/>
                <w:sz w:val="24"/>
                <w:szCs w:val="24"/>
              </w:rPr>
              <w:t>and</w:t>
            </w:r>
            <w:r w:rsidRPr="7DF78B57" w:rsidR="571F1884">
              <w:rPr>
                <w:rFonts w:ascii="Arial" w:hAnsi="Arial" w:eastAsia="Arial" w:cs="Arial"/>
                <w:color w:val="000000" w:themeColor="text1" w:themeTint="FF" w:themeShade="FF"/>
                <w:sz w:val="24"/>
                <w:szCs w:val="24"/>
              </w:rPr>
              <w:t xml:space="preserve"> the </w:t>
            </w:r>
            <w:bookmarkStart w:name="_Int_1kbzIkT1" w:id="720834782"/>
            <w:r w:rsidRPr="7DF78B57" w:rsidR="571F1884">
              <w:rPr>
                <w:rFonts w:ascii="Arial" w:hAnsi="Arial" w:eastAsia="Arial" w:cs="Arial"/>
                <w:color w:val="000000" w:themeColor="text1" w:themeTint="FF" w:themeShade="FF"/>
                <w:sz w:val="24"/>
                <w:szCs w:val="24"/>
              </w:rPr>
              <w:t>timeframes</w:t>
            </w:r>
            <w:bookmarkEnd w:id="720834782"/>
            <w:r w:rsidRPr="7DF78B57" w:rsidR="571F1884">
              <w:rPr>
                <w:rFonts w:ascii="Arial" w:hAnsi="Arial" w:eastAsia="Arial" w:cs="Arial"/>
                <w:color w:val="000000" w:themeColor="text1" w:themeTint="FF" w:themeShade="FF"/>
                <w:sz w:val="24"/>
                <w:szCs w:val="24"/>
              </w:rPr>
              <w:t xml:space="preserve"> for responding. </w:t>
            </w:r>
          </w:p>
          <w:p w:rsidR="00D627CE" w:rsidP="6BFE4A44" w:rsidRDefault="571F1884" w14:paraId="686D5F37" w14:textId="253D623D">
            <w:pPr>
              <w:tabs>
                <w:tab w:val="left" w:pos="567"/>
                <w:tab w:val="left" w:pos="360"/>
              </w:tabs>
              <w:spacing w:after="120" w:line="259" w:lineRule="auto"/>
              <w:rPr>
                <w:rFonts w:ascii="Arial" w:hAnsi="Arial" w:eastAsia="Arial" w:cs="Arial"/>
                <w:color w:val="000000" w:themeColor="text1"/>
                <w:sz w:val="24"/>
                <w:szCs w:val="24"/>
              </w:rPr>
            </w:pPr>
            <w:r w:rsidRPr="078FC73D">
              <w:rPr>
                <w:rFonts w:ascii="Arial" w:hAnsi="Arial" w:eastAsia="Arial" w:cs="Arial"/>
                <w:color w:val="000000" w:themeColor="text1"/>
                <w:sz w:val="24"/>
                <w:szCs w:val="24"/>
              </w:rPr>
              <w:t>The policy must also be published on the landlord’s website.</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487E110E" w14:paraId="06971CD3" w14:textId="357E92C1">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6148ED" w:rsidP="006148ED" w:rsidRDefault="006148ED" w14:paraId="7B5F901D" w14:textId="77777777">
            <w:pPr>
              <w:jc w:val="center"/>
              <w:rPr>
                <w:rStyle w:val="Hyperlink"/>
                <w:rFonts w:ascii="Arial" w:hAnsi="Arial" w:cs="Arial"/>
                <w:sz w:val="24"/>
                <w:szCs w:val="24"/>
              </w:rPr>
            </w:pPr>
            <w:hyperlink w:history="1" r:id="rId17">
              <w:r w:rsidRPr="007C42BF">
                <w:rPr>
                  <w:rStyle w:val="Hyperlink"/>
                  <w:rFonts w:ascii="Arial" w:hAnsi="Arial" w:cs="Arial"/>
                  <w:sz w:val="24"/>
                  <w:szCs w:val="24"/>
                </w:rPr>
                <w:t>Canterbury City Council Complaints Policy</w:t>
              </w:r>
            </w:hyperlink>
          </w:p>
          <w:p w:rsidRPr="007C42BF" w:rsidR="006148ED" w:rsidP="006148ED" w:rsidRDefault="006148ED" w14:paraId="1C28A059" w14:textId="77777777">
            <w:pPr>
              <w:rPr>
                <w:rFonts w:ascii="Arial" w:hAnsi="Arial" w:eastAsia="Arial" w:cs="Arial"/>
                <w:color w:val="000000" w:themeColor="text1"/>
                <w:sz w:val="24"/>
                <w:szCs w:val="24"/>
              </w:rPr>
            </w:pPr>
          </w:p>
          <w:p w:rsidRPr="007C42BF" w:rsidR="006148ED" w:rsidP="006148ED" w:rsidRDefault="006148ED" w14:paraId="5D9C3AE4" w14:textId="77777777">
            <w:pPr>
              <w:jc w:val="center"/>
              <w:rPr>
                <w:rStyle w:val="Hyperlink"/>
                <w:rFonts w:ascii="Arial" w:hAnsi="Arial" w:cs="Arial"/>
                <w:sz w:val="24"/>
                <w:szCs w:val="24"/>
              </w:rPr>
            </w:pPr>
            <w:r w:rsidRPr="007C42BF">
              <w:rPr>
                <w:rStyle w:val="Hyperlink"/>
                <w:rFonts w:ascii="Arial" w:hAnsi="Arial" w:eastAsia="Arial" w:cs="Arial"/>
                <w:sz w:val="24"/>
                <w:szCs w:val="24"/>
              </w:rPr>
              <w:fldChar w:fldCharType="begin"/>
            </w:r>
            <w:r w:rsidRPr="007C42BF">
              <w:rPr>
                <w:rStyle w:val="Hyperlink"/>
                <w:rFonts w:ascii="Arial" w:hAnsi="Arial" w:eastAsia="Arial" w:cs="Arial"/>
                <w:sz w:val="24"/>
                <w:szCs w:val="24"/>
              </w:rPr>
              <w:instrText>HYPERLINK "https://www.canterbury.gov.uk/strategies-and-policies/complaints/complaints-procedure"</w:instrText>
            </w:r>
            <w:r w:rsidRPr="007C42BF">
              <w:rPr>
                <w:rStyle w:val="Hyperlink"/>
                <w:rFonts w:ascii="Arial" w:hAnsi="Arial" w:eastAsia="Arial" w:cs="Arial"/>
                <w:sz w:val="24"/>
                <w:szCs w:val="24"/>
              </w:rPr>
            </w:r>
            <w:r w:rsidRPr="007C42BF">
              <w:rPr>
                <w:rStyle w:val="Hyperlink"/>
                <w:rFonts w:ascii="Arial" w:hAnsi="Arial" w:eastAsia="Arial" w:cs="Arial"/>
                <w:sz w:val="24"/>
                <w:szCs w:val="24"/>
              </w:rPr>
              <w:fldChar w:fldCharType="separate"/>
            </w:r>
            <w:r w:rsidRPr="007C42BF">
              <w:rPr>
                <w:rStyle w:val="Hyperlink"/>
                <w:rFonts w:ascii="Arial" w:hAnsi="Arial" w:eastAsia="Arial" w:cs="Arial"/>
                <w:sz w:val="24"/>
                <w:szCs w:val="24"/>
              </w:rPr>
              <w:t>Canterbury City Council Complaints</w:t>
            </w:r>
            <w:r w:rsidRPr="007C42BF">
              <w:rPr>
                <w:rStyle w:val="Hyperlink"/>
                <w:rFonts w:ascii="Arial" w:hAnsi="Arial" w:cs="Arial"/>
                <w:sz w:val="24"/>
                <w:szCs w:val="24"/>
              </w:rPr>
              <w:t xml:space="preserve"> procedure</w:t>
            </w:r>
          </w:p>
          <w:p w:rsidR="00D627CE" w:rsidP="19B83367" w:rsidRDefault="006148ED" w14:paraId="2A1F701D" w14:textId="4D8C1E62">
            <w:pPr>
              <w:jc w:val="center"/>
              <w:rPr>
                <w:rFonts w:ascii="Arial" w:hAnsi="Arial" w:eastAsia="Arial" w:cs="Arial"/>
                <w:color w:val="000000"/>
                <w:sz w:val="24"/>
                <w:szCs w:val="24"/>
              </w:rPr>
            </w:pPr>
            <w:r w:rsidRPr="007C42BF">
              <w:rPr>
                <w:rStyle w:val="Hyperlink"/>
                <w:rFonts w:ascii="Arial" w:hAnsi="Arial" w:eastAsia="Arial" w:cs="Arial"/>
                <w:sz w:val="24"/>
                <w:szCs w:val="24"/>
              </w:rPr>
              <w:fldChar w:fldCharType="end"/>
            </w: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39C78C04" w:rsidRDefault="4E0CD6F1" w14:paraId="3552C8E8" w14:textId="30AEAF40">
            <w:pPr>
              <w:rPr>
                <w:ins w:author="Kirstie Willerton" w:date="2025-09-11T08:26:58.787Z" w16du:dateUtc="2025-09-11T08:26:58.787Z" w:id="1622766452"/>
                <w:rFonts w:ascii="Arial" w:hAnsi="Arial" w:eastAsia="Arial" w:cs="Arial"/>
                <w:color w:val="000000" w:themeColor="text1" w:themeTint="FF" w:themeShade="FF"/>
                <w:sz w:val="24"/>
                <w:szCs w:val="24"/>
              </w:rPr>
            </w:pPr>
            <w:r w:rsidRPr="39C78C04" w:rsidR="44B5CCC2">
              <w:rPr>
                <w:rFonts w:ascii="Arial" w:hAnsi="Arial" w:eastAsia="Arial" w:cs="Arial"/>
                <w:color w:val="000000" w:themeColor="text1" w:themeTint="FF" w:themeShade="FF"/>
                <w:sz w:val="24"/>
                <w:szCs w:val="24"/>
              </w:rPr>
              <w:t>The council’s</w:t>
            </w:r>
            <w:r w:rsidRPr="39C78C04" w:rsidR="7EFE838A">
              <w:rPr>
                <w:rFonts w:ascii="Arial" w:hAnsi="Arial" w:eastAsia="Arial" w:cs="Arial"/>
                <w:color w:val="000000" w:themeColor="text1" w:themeTint="FF" w:themeShade="FF"/>
                <w:sz w:val="24"/>
                <w:szCs w:val="24"/>
              </w:rPr>
              <w:t xml:space="preserve"> complaints policy is available through </w:t>
            </w:r>
            <w:r w:rsidRPr="39C78C04" w:rsidR="26AE2CBD">
              <w:rPr>
                <w:rFonts w:ascii="Arial" w:hAnsi="Arial" w:eastAsia="Arial" w:cs="Arial"/>
                <w:color w:val="000000" w:themeColor="text1" w:themeTint="FF" w:themeShade="FF"/>
                <w:sz w:val="24"/>
                <w:szCs w:val="24"/>
              </w:rPr>
              <w:t>the</w:t>
            </w:r>
            <w:r w:rsidRPr="39C78C04" w:rsidR="7EFE838A">
              <w:rPr>
                <w:rFonts w:ascii="Arial" w:hAnsi="Arial" w:eastAsia="Arial" w:cs="Arial"/>
                <w:color w:val="000000" w:themeColor="text1" w:themeTint="FF" w:themeShade="FF"/>
                <w:sz w:val="24"/>
                <w:szCs w:val="24"/>
              </w:rPr>
              <w:t xml:space="preserve"> website and </w:t>
            </w:r>
            <w:r w:rsidRPr="39C78C04" w:rsidR="2F3AB7E0">
              <w:rPr>
                <w:rFonts w:ascii="Arial" w:hAnsi="Arial" w:eastAsia="Arial" w:cs="Arial"/>
                <w:color w:val="000000" w:themeColor="text1" w:themeTint="FF" w:themeShade="FF"/>
                <w:sz w:val="24"/>
                <w:szCs w:val="24"/>
              </w:rPr>
              <w:t>Section 10</w:t>
            </w:r>
            <w:r w:rsidRPr="39C78C04" w:rsidR="06AFFB7F">
              <w:rPr>
                <w:rFonts w:ascii="Arial" w:hAnsi="Arial" w:eastAsia="Arial" w:cs="Arial"/>
                <w:color w:val="000000" w:themeColor="text1" w:themeTint="FF" w:themeShade="FF"/>
                <w:sz w:val="24"/>
                <w:szCs w:val="24"/>
              </w:rPr>
              <w:t xml:space="preserve"> </w:t>
            </w:r>
            <w:r w:rsidRPr="39C78C04" w:rsidR="7EFE838A">
              <w:rPr>
                <w:rFonts w:ascii="Arial" w:hAnsi="Arial" w:eastAsia="Arial" w:cs="Arial"/>
                <w:color w:val="000000" w:themeColor="text1" w:themeTint="FF" w:themeShade="FF"/>
                <w:sz w:val="24"/>
                <w:szCs w:val="24"/>
              </w:rPr>
              <w:t xml:space="preserve">clearly details the </w:t>
            </w:r>
            <w:r w:rsidRPr="39C78C04" w:rsidR="445DC32F">
              <w:rPr>
                <w:rFonts w:ascii="Arial" w:hAnsi="Arial" w:eastAsia="Arial" w:cs="Arial"/>
                <w:color w:val="000000" w:themeColor="text1" w:themeTint="FF" w:themeShade="FF"/>
                <w:sz w:val="24"/>
                <w:szCs w:val="24"/>
              </w:rPr>
              <w:t>two-stage</w:t>
            </w:r>
            <w:r w:rsidRPr="39C78C04" w:rsidR="7EFE838A">
              <w:rPr>
                <w:rFonts w:ascii="Arial" w:hAnsi="Arial" w:eastAsia="Arial" w:cs="Arial"/>
                <w:color w:val="000000" w:themeColor="text1" w:themeTint="FF" w:themeShade="FF"/>
                <w:sz w:val="24"/>
                <w:szCs w:val="24"/>
              </w:rPr>
              <w:t xml:space="preserve"> process for complaints. </w:t>
            </w:r>
          </w:p>
          <w:p w:rsidR="00D627CE" w:rsidP="39C78C04" w:rsidRDefault="4E0CD6F1" w14:paraId="309A49E8" w14:textId="151427CE">
            <w:pPr>
              <w:rPr>
                <w:ins w:author="Kirstie Willerton" w:date="2025-09-11T08:27:00.032Z" w16du:dateUtc="2025-09-11T08:27:00.032Z" w:id="583639781"/>
                <w:rFonts w:ascii="Arial" w:hAnsi="Arial" w:eastAsia="Arial" w:cs="Arial"/>
                <w:color w:val="000000" w:themeColor="text1" w:themeTint="FF" w:themeShade="FF"/>
                <w:sz w:val="24"/>
                <w:szCs w:val="24"/>
              </w:rPr>
            </w:pPr>
          </w:p>
          <w:p w:rsidR="00D627CE" w:rsidP="00C82F5A" w:rsidRDefault="4E0CD6F1" w14:paraId="03EFCA41" w14:textId="66AFD007">
            <w:pPr>
              <w:rPr>
                <w:rFonts w:ascii="Arial" w:hAnsi="Arial" w:eastAsia="Arial" w:cs="Arial"/>
                <w:color w:val="000000"/>
                <w:sz w:val="24"/>
                <w:szCs w:val="24"/>
              </w:rPr>
            </w:pPr>
          </w:p>
        </w:tc>
      </w:tr>
      <w:tr w:rsidR="00D627CE" w:rsidTr="39C78C04" w14:paraId="08711E1B"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1E01AE08"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3.5</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35248059" w14:textId="15DF5FCB">
            <w:pPr>
              <w:tabs>
                <w:tab w:val="left" w:pos="567"/>
                <w:tab w:val="left" w:pos="360"/>
              </w:tabs>
              <w:spacing w:after="120"/>
              <w:rPr>
                <w:rFonts w:ascii="Arial" w:hAnsi="Arial" w:eastAsia="Arial" w:cs="Arial"/>
                <w:color w:val="000000"/>
                <w:sz w:val="24"/>
                <w:szCs w:val="24"/>
              </w:rPr>
            </w:pPr>
            <w:r w:rsidRPr="19B83367">
              <w:rPr>
                <w:rFonts w:ascii="Arial" w:hAnsi="Arial" w:eastAsia="Arial" w:cs="Arial"/>
                <w:color w:val="000000" w:themeColor="text1"/>
                <w:sz w:val="24"/>
                <w:szCs w:val="24"/>
              </w:rPr>
              <w:t>The policy must explain how the landlord will publicise details of the complaints policy, including information about the Ombudsman and this Code.</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C787E4F" w:rsidRDefault="6CA636B3" w14:paraId="5F96A722" w14:textId="5B10B697">
            <w:pPr>
              <w:spacing w:line="259" w:lineRule="auto"/>
              <w:jc w:val="center"/>
              <w:rPr>
                <w:rFonts w:ascii="Arial" w:hAnsi="Arial" w:eastAsia="Arial" w:cs="Arial"/>
                <w:color w:val="000000" w:themeColor="text1"/>
                <w:sz w:val="24"/>
                <w:szCs w:val="24"/>
              </w:rPr>
            </w:pPr>
            <w:r w:rsidRPr="1C787E4F">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6148ED" w:rsidP="006148ED" w:rsidRDefault="006148ED" w14:paraId="33033324" w14:textId="77777777">
            <w:pPr>
              <w:jc w:val="center"/>
              <w:rPr>
                <w:rStyle w:val="Hyperlink"/>
                <w:rFonts w:ascii="Arial" w:hAnsi="Arial" w:cs="Arial"/>
                <w:sz w:val="24"/>
                <w:szCs w:val="24"/>
              </w:rPr>
            </w:pPr>
            <w:hyperlink w:history="1" r:id="rId18">
              <w:r w:rsidRPr="007C42BF">
                <w:rPr>
                  <w:rStyle w:val="Hyperlink"/>
                  <w:rFonts w:ascii="Arial" w:hAnsi="Arial" w:cs="Arial"/>
                  <w:sz w:val="24"/>
                  <w:szCs w:val="24"/>
                </w:rPr>
                <w:t>Canterbury City Council Complaints Policy</w:t>
              </w:r>
            </w:hyperlink>
          </w:p>
          <w:p w:rsidRPr="007C42BF" w:rsidR="006148ED" w:rsidP="006148ED" w:rsidRDefault="006148ED" w14:paraId="1CCDB79C" w14:textId="77777777">
            <w:pPr>
              <w:rPr>
                <w:rFonts w:ascii="Arial" w:hAnsi="Arial" w:eastAsia="Arial" w:cs="Arial"/>
                <w:color w:val="000000" w:themeColor="text1"/>
                <w:sz w:val="24"/>
                <w:szCs w:val="24"/>
              </w:rPr>
            </w:pPr>
          </w:p>
          <w:p w:rsidR="00D627CE" w:rsidP="1C787E4F" w:rsidRDefault="00D627CE" w14:paraId="5B95CD12" w14:textId="08236998">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55FE30C5" w14:paraId="5220BBB2" w14:textId="2A57AF1D">
            <w:pPr>
              <w:rPr>
                <w:rFonts w:ascii="Arial" w:hAnsi="Arial" w:eastAsia="Arial" w:cs="Arial"/>
                <w:color w:val="000000"/>
                <w:sz w:val="24"/>
                <w:szCs w:val="24"/>
              </w:rPr>
            </w:pPr>
            <w:r w:rsidRPr="6BFE4A44">
              <w:rPr>
                <w:rFonts w:ascii="Arial" w:hAnsi="Arial" w:eastAsia="Arial" w:cs="Arial"/>
                <w:color w:val="000000" w:themeColor="text1"/>
                <w:sz w:val="24"/>
                <w:szCs w:val="24"/>
              </w:rPr>
              <w:t>Section 15 of the</w:t>
            </w:r>
            <w:r w:rsidRPr="1C787E4F" w:rsidR="07B00889">
              <w:rPr>
                <w:rFonts w:ascii="Arial" w:hAnsi="Arial" w:eastAsia="Arial" w:cs="Arial"/>
                <w:color w:val="000000" w:themeColor="text1"/>
                <w:sz w:val="24"/>
                <w:szCs w:val="24"/>
              </w:rPr>
              <w:t xml:space="preserve"> complaints policy </w:t>
            </w:r>
            <w:r w:rsidRPr="1C787E4F" w:rsidR="1FBA08B1">
              <w:rPr>
                <w:rFonts w:ascii="Arial" w:hAnsi="Arial" w:eastAsia="Arial" w:cs="Arial"/>
                <w:color w:val="000000" w:themeColor="text1"/>
                <w:sz w:val="24"/>
                <w:szCs w:val="24"/>
              </w:rPr>
              <w:t>explain</w:t>
            </w:r>
            <w:r w:rsidRPr="1C787E4F" w:rsidR="39ACB9F8">
              <w:rPr>
                <w:rFonts w:ascii="Arial" w:hAnsi="Arial" w:eastAsia="Arial" w:cs="Arial"/>
                <w:color w:val="000000" w:themeColor="text1"/>
                <w:sz w:val="24"/>
                <w:szCs w:val="24"/>
              </w:rPr>
              <w:t>s</w:t>
            </w:r>
            <w:r w:rsidRPr="1C787E4F" w:rsidR="1FBA08B1">
              <w:rPr>
                <w:rFonts w:ascii="Arial" w:hAnsi="Arial" w:eastAsia="Arial" w:cs="Arial"/>
                <w:color w:val="000000" w:themeColor="text1"/>
                <w:sz w:val="24"/>
                <w:szCs w:val="24"/>
              </w:rPr>
              <w:t xml:space="preserve"> how we will publicise details of the policy</w:t>
            </w:r>
            <w:r w:rsidRPr="1C787E4F" w:rsidR="6F75A9F0">
              <w:rPr>
                <w:rFonts w:ascii="Arial" w:hAnsi="Arial" w:eastAsia="Arial" w:cs="Arial"/>
                <w:color w:val="000000" w:themeColor="text1"/>
                <w:sz w:val="24"/>
                <w:szCs w:val="24"/>
              </w:rPr>
              <w:t xml:space="preserve"> as well as the Ombudsman’s Complaint handling </w:t>
            </w:r>
            <w:r w:rsidRPr="1C787E4F" w:rsidR="37214761">
              <w:rPr>
                <w:rFonts w:ascii="Arial" w:hAnsi="Arial" w:eastAsia="Arial" w:cs="Arial"/>
                <w:color w:val="000000" w:themeColor="text1"/>
                <w:sz w:val="24"/>
                <w:szCs w:val="24"/>
              </w:rPr>
              <w:t>code</w:t>
            </w:r>
            <w:r w:rsidRPr="1C787E4F" w:rsidR="6DEB5CD4">
              <w:rPr>
                <w:rFonts w:ascii="Arial" w:hAnsi="Arial" w:eastAsia="Arial" w:cs="Arial"/>
                <w:color w:val="000000" w:themeColor="text1"/>
                <w:sz w:val="24"/>
                <w:szCs w:val="24"/>
              </w:rPr>
              <w:t>.</w:t>
            </w:r>
            <w:r w:rsidRPr="1C787E4F" w:rsidR="6F75A9F0">
              <w:rPr>
                <w:rFonts w:ascii="Arial" w:hAnsi="Arial" w:eastAsia="Arial" w:cs="Arial"/>
                <w:color w:val="000000" w:themeColor="text1"/>
                <w:sz w:val="24"/>
                <w:szCs w:val="24"/>
              </w:rPr>
              <w:t xml:space="preserve"> </w:t>
            </w:r>
          </w:p>
        </w:tc>
      </w:tr>
      <w:tr w:rsidR="00D627CE" w:rsidTr="39C78C04" w14:paraId="23E7F302"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50AE3E11"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3.6</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4E71AF57" w14:textId="77777777">
            <w:pPr>
              <w:tabs>
                <w:tab w:val="left" w:pos="567"/>
                <w:tab w:val="left" w:pos="360"/>
              </w:tabs>
              <w:spacing w:after="120"/>
              <w:rPr>
                <w:rFonts w:ascii="Arial" w:hAnsi="Arial" w:eastAsia="Arial" w:cs="Arial"/>
                <w:color w:val="000000"/>
                <w:sz w:val="24"/>
                <w:szCs w:val="24"/>
              </w:rPr>
            </w:pPr>
            <w:r w:rsidRPr="19B83367">
              <w:rPr>
                <w:rFonts w:ascii="Arial" w:hAnsi="Arial" w:eastAsia="Arial" w:cs="Arial"/>
                <w:color w:val="000000" w:themeColor="text1"/>
                <w:sz w:val="24"/>
                <w:szCs w:val="24"/>
              </w:rPr>
              <w:t xml:space="preserve">Landlords must give residents the opportunity to have a representative deal with their complaint on their behalf, and to be represented or accompanied at any meeting with the landlord. </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1C39291E" w14:paraId="13CB595B" w14:textId="15261D69">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1353A5" w:rsidP="001353A5" w:rsidRDefault="001353A5" w14:paraId="11CCF611" w14:textId="77777777">
            <w:pPr>
              <w:jc w:val="center"/>
              <w:rPr>
                <w:rStyle w:val="Hyperlink"/>
                <w:rFonts w:ascii="Arial" w:hAnsi="Arial" w:cs="Arial"/>
                <w:sz w:val="24"/>
                <w:szCs w:val="24"/>
              </w:rPr>
            </w:pPr>
            <w:hyperlink w:history="1" r:id="rId19">
              <w:r w:rsidRPr="007C42BF">
                <w:rPr>
                  <w:rStyle w:val="Hyperlink"/>
                  <w:rFonts w:ascii="Arial" w:hAnsi="Arial" w:cs="Arial"/>
                  <w:sz w:val="24"/>
                  <w:szCs w:val="24"/>
                </w:rPr>
                <w:t>Canterbury City Council Complaints Policy</w:t>
              </w:r>
            </w:hyperlink>
          </w:p>
          <w:p w:rsidR="00D627CE" w:rsidP="19B83367" w:rsidRDefault="00D627CE" w14:paraId="6D9C8D39" w14:textId="77777777">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3B34674D" w14:paraId="675E05EE" w14:textId="70735944">
            <w:pPr>
              <w:rPr>
                <w:rFonts w:ascii="Arial" w:hAnsi="Arial" w:eastAsia="Arial" w:cs="Arial"/>
                <w:color w:val="000000"/>
                <w:sz w:val="24"/>
                <w:szCs w:val="24"/>
              </w:rPr>
            </w:pPr>
            <w:r w:rsidRPr="6BFE4A44">
              <w:rPr>
                <w:rFonts w:ascii="Arial" w:hAnsi="Arial" w:eastAsia="Arial" w:cs="Arial"/>
                <w:color w:val="000000" w:themeColor="text1"/>
                <w:sz w:val="24"/>
                <w:szCs w:val="24"/>
              </w:rPr>
              <w:t xml:space="preserve">Under Section 8 of the </w:t>
            </w:r>
            <w:r w:rsidRPr="6BFE4A44" w:rsidR="4D17DDD8">
              <w:rPr>
                <w:rFonts w:ascii="Arial" w:hAnsi="Arial" w:eastAsia="Arial" w:cs="Arial"/>
                <w:color w:val="000000" w:themeColor="text1"/>
                <w:sz w:val="24"/>
                <w:szCs w:val="24"/>
              </w:rPr>
              <w:t>council's</w:t>
            </w:r>
            <w:r w:rsidRPr="6BFE4A44">
              <w:rPr>
                <w:rFonts w:ascii="Arial" w:hAnsi="Arial" w:eastAsia="Arial" w:cs="Arial"/>
                <w:color w:val="000000" w:themeColor="text1"/>
                <w:sz w:val="24"/>
                <w:szCs w:val="24"/>
              </w:rPr>
              <w:t xml:space="preserve"> complaint policy, t</w:t>
            </w:r>
            <w:r w:rsidRPr="6BFE4A44" w:rsidR="512B9851">
              <w:rPr>
                <w:rFonts w:ascii="Arial" w:hAnsi="Arial" w:eastAsia="Arial" w:cs="Arial"/>
                <w:color w:val="000000" w:themeColor="text1"/>
                <w:sz w:val="24"/>
                <w:szCs w:val="24"/>
              </w:rPr>
              <w:t>he</w:t>
            </w:r>
            <w:r w:rsidRPr="19B83367" w:rsidR="7540E7AE">
              <w:rPr>
                <w:rFonts w:ascii="Arial" w:hAnsi="Arial" w:eastAsia="Arial" w:cs="Arial"/>
                <w:color w:val="000000" w:themeColor="text1"/>
                <w:sz w:val="24"/>
                <w:szCs w:val="24"/>
              </w:rPr>
              <w:t xml:space="preserve"> council</w:t>
            </w:r>
            <w:r w:rsidRPr="19B83367" w:rsidR="0BA9958C">
              <w:rPr>
                <w:rFonts w:ascii="Arial" w:hAnsi="Arial" w:eastAsia="Arial" w:cs="Arial"/>
                <w:color w:val="000000" w:themeColor="text1"/>
                <w:sz w:val="24"/>
                <w:szCs w:val="24"/>
              </w:rPr>
              <w:t xml:space="preserve"> </w:t>
            </w:r>
            <w:r w:rsidRPr="6BFE4A44" w:rsidR="4C843C4B">
              <w:rPr>
                <w:rFonts w:ascii="Arial" w:hAnsi="Arial" w:eastAsia="Arial" w:cs="Arial"/>
                <w:color w:val="000000" w:themeColor="text1"/>
                <w:sz w:val="24"/>
                <w:szCs w:val="24"/>
              </w:rPr>
              <w:t>allow</w:t>
            </w:r>
            <w:r w:rsidRPr="6BFE4A44" w:rsidR="0ABF7D4C">
              <w:rPr>
                <w:rFonts w:ascii="Arial" w:hAnsi="Arial" w:eastAsia="Arial" w:cs="Arial"/>
                <w:color w:val="000000" w:themeColor="text1"/>
                <w:sz w:val="24"/>
                <w:szCs w:val="24"/>
              </w:rPr>
              <w:t>s</w:t>
            </w:r>
            <w:r w:rsidRPr="19B83367" w:rsidR="0BA9958C">
              <w:rPr>
                <w:rFonts w:ascii="Arial" w:hAnsi="Arial" w:eastAsia="Arial" w:cs="Arial"/>
                <w:color w:val="000000" w:themeColor="text1"/>
                <w:sz w:val="24"/>
                <w:szCs w:val="24"/>
              </w:rPr>
              <w:t xml:space="preserve"> representatives to raise and deal with complaints on a </w:t>
            </w:r>
            <w:r w:rsidRPr="19B83367" w:rsidR="0DE2BDD0">
              <w:rPr>
                <w:rFonts w:ascii="Arial" w:hAnsi="Arial" w:eastAsia="Arial" w:cs="Arial"/>
                <w:color w:val="000000" w:themeColor="text1"/>
                <w:sz w:val="24"/>
                <w:szCs w:val="24"/>
              </w:rPr>
              <w:t>resident's</w:t>
            </w:r>
            <w:r w:rsidRPr="19B83367" w:rsidR="0BA9958C">
              <w:rPr>
                <w:rFonts w:ascii="Arial" w:hAnsi="Arial" w:eastAsia="Arial" w:cs="Arial"/>
                <w:color w:val="000000" w:themeColor="text1"/>
                <w:sz w:val="24"/>
                <w:szCs w:val="24"/>
              </w:rPr>
              <w:t xml:space="preserve"> behalf, should they wish.</w:t>
            </w:r>
          </w:p>
        </w:tc>
      </w:tr>
      <w:tr w:rsidR="00D627CE" w:rsidTr="39C78C04" w14:paraId="31346537"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10238FD9"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3.7</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17AD7BED" w14:textId="77777777">
            <w:pPr>
              <w:tabs>
                <w:tab w:val="left" w:pos="567"/>
                <w:tab w:val="left" w:pos="360"/>
              </w:tabs>
              <w:spacing w:after="120"/>
              <w:rPr>
                <w:rFonts w:ascii="Arial" w:hAnsi="Arial" w:eastAsia="Arial" w:cs="Arial"/>
                <w:color w:val="000000"/>
                <w:sz w:val="24"/>
                <w:szCs w:val="24"/>
              </w:rPr>
            </w:pPr>
            <w:r w:rsidRPr="19B83367">
              <w:rPr>
                <w:rFonts w:ascii="Arial" w:hAnsi="Arial" w:eastAsia="Arial" w:cs="Arial"/>
                <w:color w:val="000000" w:themeColor="text1"/>
                <w:sz w:val="24"/>
                <w:szCs w:val="24"/>
              </w:rPr>
              <w:t>Landlords must provide residents with information on their right to access the Ombudsman service and how the individual can engage with the Ombudsman about their complaint.</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1AD09AA0" w14:paraId="2FC17F8B" w14:textId="0BBDA261">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1353A5" w:rsidP="001353A5" w:rsidRDefault="001353A5" w14:paraId="76F181DC" w14:textId="77777777">
            <w:pPr>
              <w:jc w:val="center"/>
              <w:rPr>
                <w:rStyle w:val="Hyperlink"/>
                <w:rFonts w:ascii="Arial" w:hAnsi="Arial" w:cs="Arial"/>
                <w:sz w:val="24"/>
                <w:szCs w:val="24"/>
              </w:rPr>
            </w:pPr>
            <w:hyperlink w:history="1" r:id="rId20">
              <w:r w:rsidRPr="007C42BF">
                <w:rPr>
                  <w:rStyle w:val="Hyperlink"/>
                  <w:rFonts w:ascii="Arial" w:hAnsi="Arial" w:cs="Arial"/>
                  <w:sz w:val="24"/>
                  <w:szCs w:val="24"/>
                </w:rPr>
                <w:t>Canterbury City Council Complaints Policy</w:t>
              </w:r>
            </w:hyperlink>
          </w:p>
          <w:p w:rsidR="00D627CE" w:rsidP="19B83367" w:rsidRDefault="00D627CE" w14:paraId="0A1D4161" w14:textId="77777777">
            <w:pPr>
              <w:jc w:val="center"/>
              <w:rPr>
                <w:rFonts w:ascii="Arial" w:hAnsi="Arial" w:eastAsia="Arial" w:cs="Arial"/>
                <w:color w:val="000000"/>
                <w:sz w:val="24"/>
                <w:szCs w:val="24"/>
              </w:rPr>
            </w:pPr>
          </w:p>
          <w:p w:rsidRPr="007C42BF" w:rsidR="007821A1" w:rsidP="007821A1" w:rsidRDefault="007821A1" w14:paraId="4F55D9B0" w14:textId="77777777">
            <w:pPr>
              <w:jc w:val="center"/>
              <w:rPr>
                <w:rStyle w:val="Hyperlink"/>
                <w:rFonts w:ascii="Arial" w:hAnsi="Arial" w:cs="Arial"/>
                <w:sz w:val="24"/>
                <w:szCs w:val="24"/>
              </w:rPr>
            </w:pPr>
            <w:r w:rsidRPr="007C42BF">
              <w:rPr>
                <w:rStyle w:val="Hyperlink"/>
                <w:rFonts w:ascii="Arial" w:hAnsi="Arial" w:eastAsia="Arial" w:cs="Arial"/>
                <w:sz w:val="24"/>
                <w:szCs w:val="24"/>
              </w:rPr>
              <w:fldChar w:fldCharType="begin"/>
            </w:r>
            <w:r w:rsidRPr="007C42BF">
              <w:rPr>
                <w:rStyle w:val="Hyperlink"/>
                <w:rFonts w:ascii="Arial" w:hAnsi="Arial" w:eastAsia="Arial" w:cs="Arial"/>
                <w:sz w:val="24"/>
                <w:szCs w:val="24"/>
              </w:rPr>
              <w:instrText>HYPERLINK "https://www.canterbury.gov.uk/strategies-and-policies/complaints/complaints-procedure"</w:instrText>
            </w:r>
            <w:r w:rsidRPr="007C42BF">
              <w:rPr>
                <w:rStyle w:val="Hyperlink"/>
                <w:rFonts w:ascii="Arial" w:hAnsi="Arial" w:eastAsia="Arial" w:cs="Arial"/>
                <w:sz w:val="24"/>
                <w:szCs w:val="24"/>
              </w:rPr>
            </w:r>
            <w:r w:rsidRPr="007C42BF">
              <w:rPr>
                <w:rStyle w:val="Hyperlink"/>
                <w:rFonts w:ascii="Arial" w:hAnsi="Arial" w:eastAsia="Arial" w:cs="Arial"/>
                <w:sz w:val="24"/>
                <w:szCs w:val="24"/>
              </w:rPr>
              <w:fldChar w:fldCharType="separate"/>
            </w:r>
            <w:r w:rsidRPr="007C42BF">
              <w:rPr>
                <w:rStyle w:val="Hyperlink"/>
                <w:rFonts w:ascii="Arial" w:hAnsi="Arial" w:eastAsia="Arial" w:cs="Arial"/>
                <w:sz w:val="24"/>
                <w:szCs w:val="24"/>
              </w:rPr>
              <w:t>Canterbury City Council Complaints</w:t>
            </w:r>
            <w:r w:rsidRPr="007C42BF">
              <w:rPr>
                <w:rStyle w:val="Hyperlink"/>
                <w:rFonts w:ascii="Arial" w:hAnsi="Arial" w:cs="Arial"/>
                <w:sz w:val="24"/>
                <w:szCs w:val="24"/>
              </w:rPr>
              <w:t xml:space="preserve"> procedure</w:t>
            </w:r>
          </w:p>
          <w:p w:rsidR="00D627CE" w:rsidP="19B83367" w:rsidRDefault="007821A1" w14:paraId="0A4F7224" w14:textId="2B8D0FC1">
            <w:pPr>
              <w:jc w:val="center"/>
              <w:rPr>
                <w:rFonts w:ascii="Arial" w:hAnsi="Arial" w:eastAsia="Arial" w:cs="Arial"/>
                <w:color w:val="000000"/>
                <w:sz w:val="24"/>
                <w:szCs w:val="24"/>
              </w:rPr>
            </w:pPr>
            <w:r w:rsidRPr="007C42BF">
              <w:rPr>
                <w:rStyle w:val="Hyperlink"/>
                <w:rFonts w:ascii="Arial" w:hAnsi="Arial" w:eastAsia="Arial" w:cs="Arial"/>
                <w:sz w:val="24"/>
                <w:szCs w:val="24"/>
              </w:rPr>
              <w:fldChar w:fldCharType="end"/>
            </w: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08490D15" w14:paraId="5AE48A43" w14:textId="6CC857D9">
            <w:pPr>
              <w:rPr>
                <w:rFonts w:ascii="Arial" w:hAnsi="Arial" w:eastAsia="Arial" w:cs="Arial"/>
                <w:color w:val="000000"/>
                <w:sz w:val="24"/>
                <w:szCs w:val="24"/>
              </w:rPr>
            </w:pPr>
            <w:r w:rsidRPr="73A20A53">
              <w:rPr>
                <w:rFonts w:ascii="Arial" w:hAnsi="Arial" w:eastAsia="Arial" w:cs="Arial"/>
                <w:color w:val="000000" w:themeColor="text1"/>
                <w:sz w:val="24"/>
                <w:szCs w:val="24"/>
              </w:rPr>
              <w:t xml:space="preserve">Section 10 of the </w:t>
            </w:r>
            <w:r w:rsidRPr="73A20A53" w:rsidR="6C800BE3">
              <w:rPr>
                <w:rFonts w:ascii="Arial" w:hAnsi="Arial" w:eastAsia="Arial" w:cs="Arial"/>
                <w:color w:val="000000" w:themeColor="text1"/>
                <w:sz w:val="24"/>
                <w:szCs w:val="24"/>
              </w:rPr>
              <w:t>council</w:t>
            </w:r>
            <w:r w:rsidRPr="73A20A53" w:rsidR="025BBA15">
              <w:rPr>
                <w:rFonts w:ascii="Arial" w:hAnsi="Arial" w:eastAsia="Arial" w:cs="Arial"/>
                <w:color w:val="000000" w:themeColor="text1"/>
                <w:sz w:val="24"/>
                <w:szCs w:val="24"/>
              </w:rPr>
              <w:t>'s</w:t>
            </w:r>
            <w:r w:rsidRPr="73A20A53">
              <w:rPr>
                <w:rFonts w:ascii="Arial" w:hAnsi="Arial" w:eastAsia="Arial" w:cs="Arial"/>
                <w:color w:val="000000" w:themeColor="text1"/>
                <w:sz w:val="24"/>
                <w:szCs w:val="24"/>
              </w:rPr>
              <w:t xml:space="preserve"> complaints policy</w:t>
            </w:r>
            <w:r w:rsidRPr="078FC73D" w:rsidR="2260FE66">
              <w:rPr>
                <w:rFonts w:ascii="Arial" w:hAnsi="Arial" w:eastAsia="Arial" w:cs="Arial"/>
                <w:color w:val="000000" w:themeColor="text1"/>
                <w:sz w:val="24"/>
                <w:szCs w:val="24"/>
              </w:rPr>
              <w:t xml:space="preserve"> </w:t>
            </w:r>
            <w:r w:rsidRPr="078FC73D" w:rsidR="24565DAE">
              <w:rPr>
                <w:rFonts w:ascii="Arial" w:hAnsi="Arial" w:eastAsia="Arial" w:cs="Arial"/>
                <w:color w:val="000000" w:themeColor="text1"/>
                <w:sz w:val="24"/>
                <w:szCs w:val="24"/>
              </w:rPr>
              <w:t>provide</w:t>
            </w:r>
            <w:r w:rsidRPr="078FC73D" w:rsidR="769D2FB6">
              <w:rPr>
                <w:rFonts w:ascii="Arial" w:hAnsi="Arial" w:eastAsia="Arial" w:cs="Arial"/>
                <w:color w:val="000000" w:themeColor="text1"/>
                <w:sz w:val="24"/>
                <w:szCs w:val="24"/>
              </w:rPr>
              <w:t>s</w:t>
            </w:r>
            <w:r w:rsidRPr="078FC73D" w:rsidR="24565DAE">
              <w:rPr>
                <w:rFonts w:ascii="Arial" w:hAnsi="Arial" w:eastAsia="Arial" w:cs="Arial"/>
                <w:color w:val="000000" w:themeColor="text1"/>
                <w:sz w:val="24"/>
                <w:szCs w:val="24"/>
              </w:rPr>
              <w:t xml:space="preserve"> information regarding the residents right to access the Housing Ombudsman Service on </w:t>
            </w:r>
            <w:r w:rsidRPr="078FC73D" w:rsidR="098ED30F">
              <w:rPr>
                <w:rFonts w:ascii="Arial" w:hAnsi="Arial" w:eastAsia="Arial" w:cs="Arial"/>
                <w:color w:val="000000" w:themeColor="text1"/>
                <w:sz w:val="24"/>
                <w:szCs w:val="24"/>
              </w:rPr>
              <w:t>the</w:t>
            </w:r>
            <w:r w:rsidRPr="078FC73D" w:rsidR="24565DAE">
              <w:rPr>
                <w:rFonts w:ascii="Arial" w:hAnsi="Arial" w:eastAsia="Arial" w:cs="Arial"/>
                <w:color w:val="000000" w:themeColor="text1"/>
                <w:sz w:val="24"/>
                <w:szCs w:val="24"/>
              </w:rPr>
              <w:t xml:space="preserve"> complaints section o</w:t>
            </w:r>
            <w:r w:rsidRPr="078FC73D" w:rsidR="23551F88">
              <w:rPr>
                <w:rFonts w:ascii="Arial" w:hAnsi="Arial" w:eastAsia="Arial" w:cs="Arial"/>
                <w:color w:val="000000" w:themeColor="text1"/>
                <w:sz w:val="24"/>
                <w:szCs w:val="24"/>
              </w:rPr>
              <w:t>f</w:t>
            </w:r>
            <w:r w:rsidRPr="078FC73D" w:rsidR="24565DAE">
              <w:rPr>
                <w:rFonts w:ascii="Arial" w:hAnsi="Arial" w:eastAsia="Arial" w:cs="Arial"/>
                <w:color w:val="000000" w:themeColor="text1"/>
                <w:sz w:val="24"/>
                <w:szCs w:val="24"/>
              </w:rPr>
              <w:t xml:space="preserve"> </w:t>
            </w:r>
            <w:r w:rsidRPr="078FC73D" w:rsidR="3C26CF17">
              <w:rPr>
                <w:rFonts w:ascii="Arial" w:hAnsi="Arial" w:eastAsia="Arial" w:cs="Arial"/>
                <w:color w:val="000000" w:themeColor="text1"/>
                <w:sz w:val="24"/>
                <w:szCs w:val="24"/>
              </w:rPr>
              <w:t>the</w:t>
            </w:r>
            <w:r w:rsidRPr="078FC73D" w:rsidR="24565DAE">
              <w:rPr>
                <w:rFonts w:ascii="Arial" w:hAnsi="Arial" w:eastAsia="Arial" w:cs="Arial"/>
                <w:color w:val="000000" w:themeColor="text1"/>
                <w:sz w:val="24"/>
                <w:szCs w:val="24"/>
              </w:rPr>
              <w:t xml:space="preserve"> website, as well as in </w:t>
            </w:r>
            <w:r w:rsidRPr="73A20A53" w:rsidR="5A101BED">
              <w:rPr>
                <w:rFonts w:ascii="Arial" w:hAnsi="Arial" w:eastAsia="Arial" w:cs="Arial"/>
                <w:color w:val="000000" w:themeColor="text1"/>
                <w:sz w:val="24"/>
                <w:szCs w:val="24"/>
              </w:rPr>
              <w:t>extension requests and</w:t>
            </w:r>
            <w:r w:rsidRPr="078FC73D" w:rsidR="24565DAE">
              <w:rPr>
                <w:rFonts w:ascii="Arial" w:hAnsi="Arial" w:eastAsia="Arial" w:cs="Arial"/>
                <w:color w:val="000000" w:themeColor="text1"/>
                <w:sz w:val="24"/>
                <w:szCs w:val="24"/>
              </w:rPr>
              <w:t xml:space="preserve"> stage 2 response templates</w:t>
            </w:r>
            <w:r w:rsidRPr="078FC73D" w:rsidR="57852CF1">
              <w:rPr>
                <w:rFonts w:ascii="Arial" w:hAnsi="Arial" w:eastAsia="Arial" w:cs="Arial"/>
                <w:color w:val="000000" w:themeColor="text1"/>
                <w:sz w:val="24"/>
                <w:szCs w:val="24"/>
              </w:rPr>
              <w:t xml:space="preserve">. </w:t>
            </w:r>
          </w:p>
        </w:tc>
      </w:tr>
    </w:tbl>
    <w:p w:rsidR="00D627CE" w:rsidRDefault="00D627CE" w14:paraId="50F40DEB" w14:textId="77777777">
      <w:pPr>
        <w:spacing w:after="160" w:line="259" w:lineRule="auto"/>
        <w:rPr>
          <w:rFonts w:ascii="Arial" w:hAnsi="Arial" w:eastAsia="Arial" w:cs="Arial"/>
          <w:color w:val="000000"/>
          <w:sz w:val="24"/>
          <w:szCs w:val="24"/>
        </w:rPr>
      </w:pPr>
    </w:p>
    <w:p w:rsidR="00D627CE" w:rsidP="1C787E4F" w:rsidRDefault="571F1884" w14:paraId="5806FFB9" w14:textId="46844BAF">
      <w:pPr>
        <w:keepNext/>
        <w:keepLines/>
        <w:spacing w:after="160" w:line="259" w:lineRule="auto"/>
        <w:rPr>
          <w:rFonts w:ascii="Arial" w:hAnsi="Arial" w:eastAsia="Arial" w:cs="Arial"/>
          <w:b/>
          <w:bCs/>
          <w:color w:val="009FDA"/>
          <w:sz w:val="24"/>
          <w:szCs w:val="24"/>
        </w:rPr>
      </w:pPr>
      <w:r w:rsidRPr="078FC73D">
        <w:rPr>
          <w:rFonts w:ascii="Arial" w:hAnsi="Arial" w:eastAsia="Arial" w:cs="Arial"/>
          <w:color w:val="000000" w:themeColor="text1"/>
          <w:sz w:val="24"/>
          <w:szCs w:val="24"/>
        </w:rPr>
        <w:t xml:space="preserve"> </w:t>
      </w:r>
    </w:p>
    <w:p w:rsidR="078FC73D" w:rsidRDefault="078FC73D" w14:paraId="630E7A29" w14:textId="757364B0"/>
    <w:p w:rsidR="078FC73D" w:rsidRDefault="078FC73D" w14:paraId="42CD2C57" w14:textId="52B03A2C">
      <w:r>
        <w:br w:type="page"/>
      </w:r>
    </w:p>
    <w:p w:rsidR="3534CA0F" w:rsidP="078FC73D" w:rsidRDefault="3534CA0F" w14:paraId="33356856" w14:textId="35D103BC">
      <w:pPr>
        <w:rPr>
          <w:rFonts w:ascii="Arial" w:hAnsi="Arial" w:eastAsia="Arial" w:cs="Arial"/>
          <w:b/>
          <w:bCs/>
          <w:color w:val="009FDA"/>
          <w:sz w:val="24"/>
          <w:szCs w:val="24"/>
        </w:rPr>
      </w:pPr>
      <w:r w:rsidRPr="078FC73D">
        <w:rPr>
          <w:rFonts w:ascii="Arial" w:hAnsi="Arial" w:eastAsia="Arial" w:cs="Arial"/>
          <w:b/>
          <w:bCs/>
          <w:color w:val="009FDA"/>
          <w:sz w:val="24"/>
          <w:szCs w:val="24"/>
        </w:rPr>
        <w:t>Section 4: Complaint Handling Staff</w:t>
      </w:r>
    </w:p>
    <w:p w:rsidR="078FC73D" w:rsidP="078FC73D" w:rsidRDefault="078FC73D" w14:paraId="4954E909" w14:textId="41CD4426">
      <w:pPr>
        <w:rPr>
          <w:rFonts w:ascii="Arial" w:hAnsi="Arial" w:eastAsia="Arial" w:cs="Arial"/>
          <w:b/>
          <w:bCs/>
          <w:color w:val="009FDA"/>
          <w:sz w:val="24"/>
          <w:szCs w:val="24"/>
        </w:rPr>
      </w:pPr>
    </w:p>
    <w:tbl>
      <w:tblPr>
        <w:tblW w:w="14173" w:type="dxa"/>
        <w:tblInd w:w="-108" w:type="dxa"/>
        <w:tblLayout w:type="fixed"/>
        <w:tblCellMar>
          <w:left w:w="115" w:type="dxa"/>
          <w:right w:w="115" w:type="dxa"/>
        </w:tblCellMar>
        <w:tblLook w:val="0000" w:firstRow="0" w:lastRow="0" w:firstColumn="0" w:lastColumn="0" w:noHBand="0" w:noVBand="0"/>
      </w:tblPr>
      <w:tblGrid>
        <w:gridCol w:w="1176"/>
        <w:gridCol w:w="4537"/>
        <w:gridCol w:w="1340"/>
        <w:gridCol w:w="3827"/>
        <w:gridCol w:w="3293"/>
      </w:tblGrid>
      <w:tr w:rsidR="00D627CE" w:rsidTr="7DF78B57" w14:paraId="28E2DB85"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5F750109"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Code provision</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789C599B"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Code requirement</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0B21DBEB"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Comply: Yes / No</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3FAA3735"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Evidence</w:t>
            </w: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7F03910E"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Commentary / explanation</w:t>
            </w:r>
          </w:p>
        </w:tc>
      </w:tr>
      <w:tr w:rsidR="00D627CE" w:rsidTr="7DF78B57" w14:paraId="0D3202A8"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41ADC8E8"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4.1</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6BFE4A44" w:rsidRDefault="571F1884" w14:paraId="583AF92D" w14:textId="38F0CAEC">
            <w:pPr>
              <w:tabs>
                <w:tab w:val="left" w:pos="567"/>
                <w:tab w:val="left" w:pos="360"/>
              </w:tabs>
              <w:spacing w:after="120"/>
              <w:rPr>
                <w:rFonts w:ascii="Arial" w:hAnsi="Arial" w:eastAsia="Arial" w:cs="Arial"/>
                <w:color w:val="000000" w:themeColor="text1"/>
                <w:sz w:val="24"/>
                <w:szCs w:val="24"/>
              </w:rPr>
            </w:pPr>
            <w:r w:rsidRPr="078FC73D">
              <w:rPr>
                <w:rFonts w:ascii="Arial" w:hAnsi="Arial" w:eastAsia="Arial" w:cs="Arial"/>
                <w:color w:val="000000" w:themeColor="text1"/>
                <w:sz w:val="24"/>
                <w:szCs w:val="24"/>
              </w:rPr>
              <w:t xml:space="preserve">Landlords must have a person or team assigned to take responsibility for complaint handling, including liaison with the Ombudsman and ensuring complaints are reported to the governing body (or equivalent). </w:t>
            </w:r>
          </w:p>
          <w:p w:rsidR="00D627CE" w:rsidP="6BFE4A44" w:rsidRDefault="571F1884" w14:paraId="28F5E495" w14:textId="5DAF0635">
            <w:pPr>
              <w:tabs>
                <w:tab w:val="left" w:pos="567"/>
                <w:tab w:val="left" w:pos="360"/>
              </w:tabs>
              <w:spacing w:after="120"/>
              <w:rPr>
                <w:rFonts w:ascii="Arial" w:hAnsi="Arial" w:eastAsia="Arial" w:cs="Arial"/>
                <w:color w:val="000000" w:themeColor="text1"/>
                <w:sz w:val="24"/>
                <w:szCs w:val="24"/>
              </w:rPr>
            </w:pPr>
            <w:r w:rsidRPr="7DF78B57" w:rsidR="571F1884">
              <w:rPr>
                <w:rFonts w:ascii="Arial" w:hAnsi="Arial" w:eastAsia="Arial" w:cs="Arial"/>
                <w:color w:val="000000" w:themeColor="text1" w:themeTint="FF" w:themeShade="FF"/>
                <w:sz w:val="24"/>
                <w:szCs w:val="24"/>
              </w:rPr>
              <w:t>This Code will refer to that person or team as the ‘complaints officer</w:t>
            </w:r>
            <w:bookmarkStart w:name="_Int_KxRlDdcR" w:id="640818044"/>
            <w:r w:rsidRPr="7DF78B57" w:rsidR="571F1884">
              <w:rPr>
                <w:rFonts w:ascii="Arial" w:hAnsi="Arial" w:eastAsia="Arial" w:cs="Arial"/>
                <w:color w:val="000000" w:themeColor="text1" w:themeTint="FF" w:themeShade="FF"/>
                <w:sz w:val="24"/>
                <w:szCs w:val="24"/>
              </w:rPr>
              <w:t>’.</w:t>
            </w:r>
            <w:bookmarkEnd w:id="640818044"/>
            <w:r w:rsidRPr="7DF78B57" w:rsidR="571F1884">
              <w:rPr>
                <w:rFonts w:ascii="Arial" w:hAnsi="Arial" w:eastAsia="Arial" w:cs="Arial"/>
                <w:color w:val="000000" w:themeColor="text1" w:themeTint="FF" w:themeShade="FF"/>
                <w:sz w:val="24"/>
                <w:szCs w:val="24"/>
              </w:rPr>
              <w:t xml:space="preserve"> </w:t>
            </w:r>
          </w:p>
          <w:p w:rsidR="00D627CE" w:rsidP="1C787E4F" w:rsidRDefault="571F1884" w14:paraId="450EA2D7" w14:textId="21C765C7">
            <w:pPr>
              <w:tabs>
                <w:tab w:val="left" w:pos="567"/>
                <w:tab w:val="left" w:pos="360"/>
              </w:tabs>
              <w:spacing w:after="120"/>
              <w:rPr>
                <w:rFonts w:ascii="Arial" w:hAnsi="Arial" w:eastAsia="Arial" w:cs="Arial"/>
                <w:color w:val="000000"/>
                <w:sz w:val="24"/>
                <w:szCs w:val="24"/>
              </w:rPr>
            </w:pPr>
            <w:r w:rsidRPr="078FC73D">
              <w:rPr>
                <w:rFonts w:ascii="Arial" w:hAnsi="Arial" w:eastAsia="Arial" w:cs="Arial"/>
                <w:color w:val="000000" w:themeColor="text1"/>
                <w:sz w:val="24"/>
                <w:szCs w:val="24"/>
              </w:rPr>
              <w:t xml:space="preserve">This role may be in addition to other duties. </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71DF8ADF" w14:paraId="3DD355C9" w14:textId="6607A1D3">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00D627CE" w14:paraId="1A81F0B1" w14:textId="77777777">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52C31D7B" w14:paraId="3FDBA9F7" w14:textId="1D657DE3">
            <w:pPr>
              <w:rPr>
                <w:rFonts w:ascii="Arial" w:hAnsi="Arial" w:eastAsia="Arial" w:cs="Arial"/>
                <w:color w:val="000000" w:themeColor="text1"/>
                <w:sz w:val="24"/>
                <w:szCs w:val="24"/>
              </w:rPr>
            </w:pPr>
            <w:r w:rsidRPr="078FC73D">
              <w:rPr>
                <w:rFonts w:ascii="Arial" w:hAnsi="Arial" w:eastAsia="Arial" w:cs="Arial"/>
                <w:color w:val="000000" w:themeColor="text1"/>
                <w:sz w:val="24"/>
                <w:szCs w:val="24"/>
              </w:rPr>
              <w:t>The council</w:t>
            </w:r>
            <w:r w:rsidRPr="078FC73D" w:rsidR="388597B7">
              <w:rPr>
                <w:rFonts w:ascii="Arial" w:hAnsi="Arial" w:eastAsia="Arial" w:cs="Arial"/>
                <w:color w:val="000000" w:themeColor="text1"/>
                <w:sz w:val="24"/>
                <w:szCs w:val="24"/>
              </w:rPr>
              <w:t xml:space="preserve"> ha</w:t>
            </w:r>
            <w:r w:rsidRPr="078FC73D" w:rsidR="5BED899A">
              <w:rPr>
                <w:rFonts w:ascii="Arial" w:hAnsi="Arial" w:eastAsia="Arial" w:cs="Arial"/>
                <w:color w:val="000000" w:themeColor="text1"/>
                <w:sz w:val="24"/>
                <w:szCs w:val="24"/>
              </w:rPr>
              <w:t>s</w:t>
            </w:r>
            <w:r w:rsidRPr="078FC73D" w:rsidR="388597B7">
              <w:rPr>
                <w:rFonts w:ascii="Arial" w:hAnsi="Arial" w:eastAsia="Arial" w:cs="Arial"/>
                <w:color w:val="000000" w:themeColor="text1"/>
                <w:sz w:val="24"/>
                <w:szCs w:val="24"/>
              </w:rPr>
              <w:t xml:space="preserve"> a complaints team</w:t>
            </w:r>
            <w:r w:rsidRPr="73A20A53" w:rsidR="63344977">
              <w:rPr>
                <w:rFonts w:ascii="Arial" w:hAnsi="Arial" w:eastAsia="Arial" w:cs="Arial"/>
                <w:color w:val="000000" w:themeColor="text1"/>
                <w:sz w:val="24"/>
                <w:szCs w:val="24"/>
              </w:rPr>
              <w:t xml:space="preserve">. </w:t>
            </w:r>
          </w:p>
          <w:p w:rsidR="00D627CE" w:rsidP="6BFE4A44" w:rsidRDefault="63344977" w14:paraId="717AAFBA" w14:textId="2B38CA59">
            <w:pPr>
              <w:rPr>
                <w:rFonts w:ascii="Arial" w:hAnsi="Arial" w:eastAsia="Arial" w:cs="Arial"/>
                <w:color w:val="000000"/>
                <w:sz w:val="24"/>
                <w:szCs w:val="24"/>
              </w:rPr>
            </w:pPr>
            <w:r w:rsidRPr="73A20A53">
              <w:rPr>
                <w:rFonts w:ascii="Arial" w:hAnsi="Arial" w:eastAsia="Arial" w:cs="Arial"/>
                <w:color w:val="000000" w:themeColor="text1"/>
                <w:sz w:val="24"/>
                <w:szCs w:val="24"/>
              </w:rPr>
              <w:t>Its</w:t>
            </w:r>
            <w:r w:rsidRPr="078FC73D" w:rsidR="388597B7">
              <w:rPr>
                <w:rFonts w:ascii="Arial" w:hAnsi="Arial" w:eastAsia="Arial" w:cs="Arial"/>
                <w:color w:val="000000" w:themeColor="text1"/>
                <w:sz w:val="24"/>
                <w:szCs w:val="24"/>
              </w:rPr>
              <w:t xml:space="preserve"> role is to ensure reportin</w:t>
            </w:r>
            <w:r w:rsidRPr="078FC73D" w:rsidR="1D5DB6B6">
              <w:rPr>
                <w:rFonts w:ascii="Arial" w:hAnsi="Arial" w:eastAsia="Arial" w:cs="Arial"/>
                <w:color w:val="000000" w:themeColor="text1"/>
                <w:sz w:val="24"/>
                <w:szCs w:val="24"/>
              </w:rPr>
              <w:t>g, take responsibility for complaint handling</w:t>
            </w:r>
            <w:r w:rsidR="00005696">
              <w:rPr>
                <w:rFonts w:ascii="Arial" w:hAnsi="Arial" w:eastAsia="Arial" w:cs="Arial"/>
                <w:color w:val="000000" w:themeColor="text1"/>
                <w:sz w:val="24"/>
                <w:szCs w:val="24"/>
              </w:rPr>
              <w:t xml:space="preserve">. There is also a </w:t>
            </w:r>
            <w:r w:rsidRPr="73A20A53" w:rsidR="4423926D">
              <w:rPr>
                <w:rFonts w:ascii="Arial" w:hAnsi="Arial" w:eastAsia="Arial" w:cs="Arial"/>
                <w:color w:val="000000" w:themeColor="text1"/>
                <w:sz w:val="24"/>
                <w:szCs w:val="24"/>
              </w:rPr>
              <w:t>L</w:t>
            </w:r>
            <w:r w:rsidRPr="73A20A53" w:rsidR="73391BA8">
              <w:rPr>
                <w:rFonts w:ascii="Arial" w:hAnsi="Arial" w:eastAsia="Arial" w:cs="Arial"/>
                <w:color w:val="000000" w:themeColor="text1"/>
                <w:sz w:val="24"/>
                <w:szCs w:val="24"/>
              </w:rPr>
              <w:t>ink</w:t>
            </w:r>
            <w:r w:rsidRPr="73A20A53" w:rsidR="5965C3BD">
              <w:rPr>
                <w:rFonts w:ascii="Arial" w:hAnsi="Arial" w:eastAsia="Arial" w:cs="Arial"/>
                <w:color w:val="000000" w:themeColor="text1"/>
                <w:sz w:val="24"/>
                <w:szCs w:val="24"/>
              </w:rPr>
              <w:t xml:space="preserve"> </w:t>
            </w:r>
            <w:r w:rsidRPr="73A20A53" w:rsidR="1F4BC5B7">
              <w:rPr>
                <w:rFonts w:ascii="Arial" w:hAnsi="Arial" w:eastAsia="Arial" w:cs="Arial"/>
                <w:color w:val="000000" w:themeColor="text1"/>
                <w:sz w:val="24"/>
                <w:szCs w:val="24"/>
              </w:rPr>
              <w:t>O</w:t>
            </w:r>
            <w:r w:rsidRPr="73A20A53" w:rsidR="5965C3BD">
              <w:rPr>
                <w:rFonts w:ascii="Arial" w:hAnsi="Arial" w:eastAsia="Arial" w:cs="Arial"/>
                <w:color w:val="000000" w:themeColor="text1"/>
                <w:sz w:val="24"/>
                <w:szCs w:val="24"/>
              </w:rPr>
              <w:t>fficer</w:t>
            </w:r>
            <w:r w:rsidR="00005696">
              <w:rPr>
                <w:rFonts w:ascii="Arial" w:hAnsi="Arial" w:eastAsia="Arial" w:cs="Arial"/>
                <w:color w:val="000000" w:themeColor="text1"/>
                <w:sz w:val="24"/>
                <w:szCs w:val="24"/>
              </w:rPr>
              <w:t xml:space="preserve"> to</w:t>
            </w:r>
            <w:r w:rsidRPr="078FC73D" w:rsidDel="00005696" w:rsidR="1D5DB6B6">
              <w:rPr>
                <w:rFonts w:ascii="Arial" w:hAnsi="Arial" w:eastAsia="Arial" w:cs="Arial"/>
                <w:color w:val="000000" w:themeColor="text1"/>
                <w:sz w:val="24"/>
                <w:szCs w:val="24"/>
              </w:rPr>
              <w:t xml:space="preserve"> </w:t>
            </w:r>
            <w:r w:rsidRPr="078FC73D" w:rsidR="1D5DB6B6">
              <w:rPr>
                <w:rFonts w:ascii="Arial" w:hAnsi="Arial" w:eastAsia="Arial" w:cs="Arial"/>
                <w:color w:val="000000" w:themeColor="text1"/>
                <w:sz w:val="24"/>
                <w:szCs w:val="24"/>
              </w:rPr>
              <w:t>liaise with the Ombudsman</w:t>
            </w:r>
            <w:r w:rsidRPr="73A20A53" w:rsidR="251C2912">
              <w:rPr>
                <w:rFonts w:ascii="Arial" w:hAnsi="Arial" w:eastAsia="Arial" w:cs="Arial"/>
                <w:color w:val="000000" w:themeColor="text1"/>
                <w:sz w:val="24"/>
                <w:szCs w:val="24"/>
              </w:rPr>
              <w:t xml:space="preserve"> on behalf of the council</w:t>
            </w:r>
            <w:r w:rsidRPr="078FC73D" w:rsidR="6B8BC6DF">
              <w:rPr>
                <w:rFonts w:ascii="Arial" w:hAnsi="Arial" w:eastAsia="Arial" w:cs="Arial"/>
                <w:color w:val="000000" w:themeColor="text1"/>
                <w:sz w:val="24"/>
                <w:szCs w:val="24"/>
              </w:rPr>
              <w:t xml:space="preserve">. </w:t>
            </w:r>
          </w:p>
        </w:tc>
      </w:tr>
      <w:tr w:rsidR="00D627CE" w:rsidTr="7DF78B57" w14:paraId="6997651A"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67D112E1"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4.2</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56EE48EE" w14:textId="24832787" w14:noSpellErr="1">
            <w:pPr>
              <w:tabs>
                <w:tab w:val="left" w:pos="567"/>
                <w:tab w:val="left" w:pos="360"/>
              </w:tabs>
              <w:spacing w:after="120"/>
              <w:rPr>
                <w:rFonts w:ascii="Arial" w:hAnsi="Arial" w:eastAsia="Arial" w:cs="Arial"/>
                <w:color w:val="000000"/>
                <w:sz w:val="24"/>
                <w:szCs w:val="24"/>
              </w:rPr>
            </w:pPr>
            <w:r w:rsidRPr="49CB49A3" w:rsidR="571F1884">
              <w:rPr>
                <w:rFonts w:ascii="Arial" w:hAnsi="Arial" w:eastAsia="Arial" w:cs="Arial"/>
                <w:color w:val="000000" w:themeColor="text1" w:themeTint="FF" w:themeShade="FF"/>
                <w:sz w:val="24"/>
                <w:szCs w:val="24"/>
              </w:rPr>
              <w:t xml:space="preserve">The complaints officer must have access to staff at all levels to </w:t>
            </w:r>
            <w:r w:rsidRPr="49CB49A3" w:rsidR="571F1884">
              <w:rPr>
                <w:rFonts w:ascii="Arial" w:hAnsi="Arial" w:eastAsia="Arial" w:cs="Arial"/>
                <w:color w:val="000000" w:themeColor="text1" w:themeTint="FF" w:themeShade="FF"/>
                <w:sz w:val="24"/>
                <w:szCs w:val="24"/>
              </w:rPr>
              <w:t>facilitate</w:t>
            </w:r>
            <w:r w:rsidRPr="49CB49A3" w:rsidR="571F1884">
              <w:rPr>
                <w:rFonts w:ascii="Arial" w:hAnsi="Arial" w:eastAsia="Arial" w:cs="Arial"/>
                <w:color w:val="000000" w:themeColor="text1" w:themeTint="FF" w:themeShade="FF"/>
                <w:sz w:val="24"/>
                <w:szCs w:val="24"/>
              </w:rPr>
              <w:t xml:space="preserve"> the prompt resolution of complaints. They must also have the authority and autonomy to act to resolve disputes promptly and fairly.</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35DFBFF9" w14:paraId="2908EB2C" w14:textId="201C315F">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00D627CE" w14:paraId="121FD38A" w14:textId="77777777">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2F0B7457" w14:paraId="0F4694A3" w14:textId="46AA498B">
            <w:pPr>
              <w:rPr>
                <w:rFonts w:ascii="Arial" w:hAnsi="Arial" w:eastAsia="Arial" w:cs="Arial"/>
                <w:color w:val="000000" w:themeColor="text1"/>
                <w:sz w:val="24"/>
                <w:szCs w:val="24"/>
              </w:rPr>
            </w:pPr>
            <w:r w:rsidRPr="19B83367">
              <w:rPr>
                <w:rFonts w:ascii="Arial" w:hAnsi="Arial" w:eastAsia="Arial" w:cs="Arial"/>
                <w:color w:val="000000" w:themeColor="text1"/>
                <w:sz w:val="24"/>
                <w:szCs w:val="24"/>
              </w:rPr>
              <w:t>The council’s</w:t>
            </w:r>
            <w:r w:rsidRPr="19B83367" w:rsidR="0F6F8B0C">
              <w:rPr>
                <w:rFonts w:ascii="Arial" w:hAnsi="Arial" w:eastAsia="Arial" w:cs="Arial"/>
                <w:color w:val="000000" w:themeColor="text1"/>
                <w:sz w:val="24"/>
                <w:szCs w:val="24"/>
              </w:rPr>
              <w:t xml:space="preserve"> complaints team can access staff at all levels and facilitate the prompt resolution of complaints.</w:t>
            </w:r>
          </w:p>
          <w:p w:rsidR="00D627CE" w:rsidP="73A20A53" w:rsidRDefault="68EB64D7" w14:paraId="3691647D" w14:textId="4340F392">
            <w:pPr>
              <w:rPr>
                <w:rFonts w:ascii="Arial" w:hAnsi="Arial" w:eastAsia="Arial" w:cs="Arial"/>
                <w:color w:val="000000" w:themeColor="text1"/>
                <w:sz w:val="24"/>
                <w:szCs w:val="24"/>
              </w:rPr>
            </w:pPr>
            <w:r w:rsidRPr="73A20A53">
              <w:rPr>
                <w:rFonts w:ascii="Arial" w:hAnsi="Arial" w:eastAsia="Arial" w:cs="Arial"/>
                <w:color w:val="000000" w:themeColor="text1"/>
                <w:sz w:val="24"/>
                <w:szCs w:val="24"/>
              </w:rPr>
              <w:t>The council’s complaints team meet</w:t>
            </w:r>
            <w:r w:rsidRPr="73A20A53" w:rsidR="12835A50">
              <w:rPr>
                <w:rFonts w:ascii="Arial" w:hAnsi="Arial" w:eastAsia="Arial" w:cs="Arial"/>
                <w:color w:val="000000" w:themeColor="text1"/>
                <w:sz w:val="24"/>
                <w:szCs w:val="24"/>
              </w:rPr>
              <w:t>s</w:t>
            </w:r>
            <w:r w:rsidRPr="73A20A53">
              <w:rPr>
                <w:rFonts w:ascii="Arial" w:hAnsi="Arial" w:eastAsia="Arial" w:cs="Arial"/>
                <w:color w:val="000000" w:themeColor="text1"/>
                <w:sz w:val="24"/>
                <w:szCs w:val="24"/>
              </w:rPr>
              <w:t xml:space="preserve"> on a weekly basis with </w:t>
            </w:r>
            <w:r w:rsidRPr="73A20A53" w:rsidR="61DC41A0">
              <w:rPr>
                <w:rFonts w:ascii="Arial" w:hAnsi="Arial" w:eastAsia="Arial" w:cs="Arial"/>
                <w:color w:val="000000" w:themeColor="text1"/>
                <w:sz w:val="24"/>
                <w:szCs w:val="24"/>
              </w:rPr>
              <w:t xml:space="preserve">the </w:t>
            </w:r>
            <w:r w:rsidRPr="73A20A53">
              <w:rPr>
                <w:rFonts w:ascii="Arial" w:hAnsi="Arial" w:eastAsia="Arial" w:cs="Arial"/>
                <w:color w:val="000000" w:themeColor="text1"/>
                <w:sz w:val="24"/>
                <w:szCs w:val="24"/>
              </w:rPr>
              <w:t>head of service and as required with other officers to support effective management of complaints.</w:t>
            </w:r>
          </w:p>
          <w:p w:rsidR="00D627CE" w:rsidP="4715DFBB" w:rsidRDefault="00D627CE" w14:paraId="04EA2D89" w14:textId="5E30C196">
            <w:pPr>
              <w:jc w:val="center"/>
              <w:rPr>
                <w:rFonts w:ascii="Arial" w:hAnsi="Arial" w:eastAsia="Arial" w:cs="Arial"/>
                <w:color w:val="000000" w:themeColor="text1"/>
                <w:sz w:val="24"/>
                <w:szCs w:val="24"/>
              </w:rPr>
            </w:pPr>
          </w:p>
          <w:p w:rsidR="00D627CE" w:rsidP="19B83367" w:rsidRDefault="7A463032" w14:paraId="1FE2DD96" w14:textId="78F2BFB7">
            <w:pPr>
              <w:jc w:val="center"/>
              <w:rPr>
                <w:rFonts w:ascii="Arial" w:hAnsi="Arial" w:eastAsia="Arial" w:cs="Arial"/>
                <w:color w:val="000000"/>
                <w:sz w:val="24"/>
                <w:szCs w:val="24"/>
              </w:rPr>
            </w:pPr>
            <w:r w:rsidRPr="4715DFBB">
              <w:rPr>
                <w:rFonts w:ascii="Arial" w:hAnsi="Arial" w:eastAsia="Arial" w:cs="Arial"/>
                <w:color w:val="000000" w:themeColor="text1"/>
                <w:sz w:val="24"/>
                <w:szCs w:val="24"/>
              </w:rPr>
              <w:t xml:space="preserve"> </w:t>
            </w:r>
          </w:p>
        </w:tc>
      </w:tr>
      <w:tr w:rsidRPr="00446330" w:rsidR="00D627CE" w:rsidTr="7DF78B57" w14:paraId="612A3668" w14:textId="77777777">
        <w:trPr>
          <w:trHeight w:val="300"/>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530F788C"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4.3</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Pr="00446330" w:rsidR="00D627CE" w:rsidP="6BFE4A44" w:rsidRDefault="571F1884" w14:paraId="15E97FB8" w14:textId="2EA64D20">
            <w:pPr>
              <w:tabs>
                <w:tab w:val="left" w:pos="567"/>
                <w:tab w:val="left" w:pos="360"/>
              </w:tabs>
              <w:spacing w:after="120"/>
              <w:rPr>
                <w:rFonts w:ascii="Arial" w:hAnsi="Arial" w:eastAsia="Arial" w:cs="Arial"/>
                <w:color w:val="000000" w:themeColor="text1"/>
                <w:sz w:val="24"/>
                <w:szCs w:val="24"/>
              </w:rPr>
            </w:pPr>
            <w:r w:rsidRPr="6BFE4A44">
              <w:rPr>
                <w:rFonts w:ascii="Arial" w:hAnsi="Arial" w:eastAsia="Arial" w:cs="Arial"/>
                <w:color w:val="000000" w:themeColor="text1"/>
                <w:sz w:val="24"/>
                <w:szCs w:val="24"/>
              </w:rPr>
              <w:t xml:space="preserve">Landlords are expected to prioritise complaint handling and a culture of learning from complaints. </w:t>
            </w:r>
          </w:p>
          <w:p w:rsidRPr="00446330" w:rsidR="00D627CE" w:rsidP="6BFE4A44" w:rsidRDefault="571F1884" w14:paraId="4FC2B946" w14:textId="0AA4A81A">
            <w:pPr>
              <w:tabs>
                <w:tab w:val="left" w:pos="567"/>
                <w:tab w:val="left" w:pos="360"/>
              </w:tabs>
              <w:spacing w:after="120"/>
              <w:rPr>
                <w:rFonts w:ascii="Arial" w:hAnsi="Arial" w:eastAsia="Arial" w:cs="Arial"/>
                <w:color w:val="000000" w:themeColor="text1"/>
                <w:sz w:val="24"/>
                <w:szCs w:val="24"/>
              </w:rPr>
            </w:pPr>
            <w:r w:rsidRPr="6BFE4A44">
              <w:rPr>
                <w:rFonts w:ascii="Arial" w:hAnsi="Arial" w:eastAsia="Arial" w:cs="Arial"/>
                <w:color w:val="000000" w:themeColor="text1"/>
                <w:sz w:val="24"/>
                <w:szCs w:val="24"/>
              </w:rPr>
              <w:t xml:space="preserve">All relevant staff must be suitably trained in the importance of complaint handling. </w:t>
            </w:r>
          </w:p>
          <w:p w:rsidRPr="00446330" w:rsidR="00D627CE" w:rsidP="19B83367" w:rsidRDefault="571F1884" w14:paraId="6B5E7F2F" w14:textId="49B8EBD0">
            <w:pPr>
              <w:tabs>
                <w:tab w:val="left" w:pos="567"/>
                <w:tab w:val="left" w:pos="360"/>
              </w:tabs>
              <w:spacing w:after="120"/>
              <w:rPr>
                <w:rFonts w:ascii="Arial" w:hAnsi="Arial" w:eastAsia="Arial" w:cs="Arial"/>
                <w:color w:val="000000"/>
                <w:sz w:val="24"/>
                <w:szCs w:val="24"/>
              </w:rPr>
            </w:pPr>
            <w:r w:rsidRPr="6BFE4A44">
              <w:rPr>
                <w:rFonts w:ascii="Arial" w:hAnsi="Arial" w:eastAsia="Arial" w:cs="Arial"/>
                <w:color w:val="000000" w:themeColor="text1"/>
                <w:sz w:val="24"/>
                <w:szCs w:val="24"/>
              </w:rPr>
              <w:t>It is important that complaints are seen as a core service and must be resourced to handle complaints effectively</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Pr="00446330" w:rsidR="00D627CE" w:rsidP="19B83367" w:rsidRDefault="00BD4E73" w14:paraId="27357532" w14:textId="65E3C2CB">
            <w:pPr>
              <w:jc w:val="center"/>
              <w:rPr>
                <w:rFonts w:ascii="Arial" w:hAnsi="Arial" w:eastAsia="Arial" w:cs="Arial"/>
                <w:color w:val="000000"/>
                <w:sz w:val="24"/>
                <w:szCs w:val="24"/>
              </w:rPr>
            </w:pPr>
            <w:r w:rsidRPr="4715DFBB">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Pr="00446330" w:rsidR="00D627CE" w:rsidP="19B83367" w:rsidRDefault="00D627CE" w14:paraId="07F023C8" w14:textId="77777777">
            <w:pPr>
              <w:jc w:val="center"/>
              <w:rPr>
                <w:rFonts w:ascii="Arial" w:hAnsi="Arial" w:eastAsia="Arial" w:cs="Arial"/>
                <w:color w:val="000000"/>
                <w:sz w:val="24"/>
                <w:szCs w:val="24"/>
                <w:highlight w:val="yellow"/>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Pr="00446330" w:rsidR="00D627CE" w:rsidP="00C82F5A" w:rsidRDefault="7E10FF46" w14:paraId="02AD5B5C" w14:textId="6D862453" w14:noSpellErr="1">
            <w:pPr>
              <w:rPr>
                <w:rFonts w:ascii="Arial" w:hAnsi="Arial" w:eastAsia="Arial" w:cs="Arial"/>
                <w:sz w:val="24"/>
                <w:szCs w:val="24"/>
              </w:rPr>
            </w:pPr>
            <w:r w:rsidRPr="49CB49A3" w:rsidR="7E10FF46">
              <w:rPr>
                <w:rFonts w:ascii="Arial" w:hAnsi="Arial" w:eastAsia="Arial" w:cs="Arial"/>
                <w:sz w:val="24"/>
                <w:szCs w:val="24"/>
              </w:rPr>
              <w:t xml:space="preserve">There is a mandatory training programme in place for all housing </w:t>
            </w:r>
            <w:bookmarkStart w:name="_Int_apwiG5Di" w:id="1288027396"/>
            <w:r w:rsidRPr="49CB49A3" w:rsidR="1E1E013A">
              <w:rPr>
                <w:rFonts w:ascii="Arial" w:hAnsi="Arial" w:eastAsia="Arial" w:cs="Arial"/>
                <w:sz w:val="24"/>
                <w:szCs w:val="24"/>
              </w:rPr>
              <w:t>staff</w:t>
            </w:r>
            <w:bookmarkEnd w:id="1288027396"/>
            <w:r w:rsidRPr="49CB49A3" w:rsidR="20F0CF30">
              <w:rPr>
                <w:rFonts w:ascii="Arial" w:hAnsi="Arial" w:eastAsia="Arial" w:cs="Arial"/>
                <w:sz w:val="24"/>
                <w:szCs w:val="24"/>
              </w:rPr>
              <w:t xml:space="preserve"> </w:t>
            </w:r>
            <w:r w:rsidRPr="49CB49A3" w:rsidR="7E10FF46">
              <w:rPr>
                <w:rFonts w:ascii="Arial" w:hAnsi="Arial" w:eastAsia="Arial" w:cs="Arial"/>
                <w:sz w:val="24"/>
                <w:szCs w:val="24"/>
              </w:rPr>
              <w:t>and the training</w:t>
            </w:r>
            <w:r w:rsidRPr="49CB49A3" w:rsidR="071A2B37">
              <w:rPr>
                <w:rFonts w:ascii="Arial" w:hAnsi="Arial" w:eastAsia="Arial" w:cs="Arial"/>
                <w:sz w:val="24"/>
                <w:szCs w:val="24"/>
              </w:rPr>
              <w:t xml:space="preserve"> is being</w:t>
            </w:r>
            <w:r w:rsidRPr="49CB49A3" w:rsidR="7E10FF46">
              <w:rPr>
                <w:rFonts w:ascii="Arial" w:hAnsi="Arial" w:eastAsia="Arial" w:cs="Arial"/>
                <w:sz w:val="24"/>
                <w:szCs w:val="24"/>
              </w:rPr>
              <w:t xml:space="preserve"> extended across the organisation</w:t>
            </w:r>
            <w:r w:rsidRPr="49CB49A3" w:rsidR="7E10FF46">
              <w:rPr>
                <w:rFonts w:ascii="Arial" w:hAnsi="Arial" w:eastAsia="Arial" w:cs="Arial"/>
                <w:color w:val="000000" w:themeColor="text1" w:themeTint="FF" w:themeShade="FF"/>
                <w:sz w:val="24"/>
                <w:szCs w:val="24"/>
              </w:rPr>
              <w:t xml:space="preserve"> </w:t>
            </w:r>
          </w:p>
          <w:p w:rsidRPr="00446330" w:rsidR="00D627CE" w:rsidP="00C82F5A" w:rsidRDefault="00D627CE" w14:paraId="514EB12E" w14:textId="3019B6BA">
            <w:pPr>
              <w:rPr>
                <w:rFonts w:ascii="Arial" w:hAnsi="Arial" w:eastAsia="Arial" w:cs="Arial"/>
                <w:color w:val="000000" w:themeColor="text1"/>
                <w:sz w:val="24"/>
                <w:szCs w:val="24"/>
              </w:rPr>
            </w:pPr>
          </w:p>
          <w:p w:rsidRPr="00446330" w:rsidR="00D627CE" w:rsidP="00C82F5A" w:rsidRDefault="0063331F" w14:paraId="5989CD9C" w14:textId="575241E5">
            <w:pPr>
              <w:rPr>
                <w:rFonts w:ascii="Arial" w:hAnsi="Arial" w:eastAsia="Arial" w:cs="Arial"/>
                <w:color w:val="000000" w:themeColor="text1"/>
                <w:sz w:val="24"/>
                <w:szCs w:val="24"/>
              </w:rPr>
            </w:pPr>
            <w:r w:rsidRPr="7DF78B57" w:rsidR="135090BD">
              <w:rPr>
                <w:rFonts w:ascii="Arial" w:hAnsi="Arial" w:eastAsia="Arial" w:cs="Arial"/>
                <w:color w:val="000000" w:themeColor="text1" w:themeTint="FF" w:themeShade="FF"/>
                <w:sz w:val="24"/>
                <w:szCs w:val="24"/>
              </w:rPr>
              <w:t xml:space="preserve">Learning from complaints takes </w:t>
            </w:r>
            <w:bookmarkStart w:name="_Int_3qquxbEu" w:id="1793845511"/>
            <w:r w:rsidRPr="7DF78B57" w:rsidR="135090BD">
              <w:rPr>
                <w:rFonts w:ascii="Arial" w:hAnsi="Arial" w:eastAsia="Arial" w:cs="Arial"/>
                <w:color w:val="000000" w:themeColor="text1" w:themeTint="FF" w:themeShade="FF"/>
                <w:sz w:val="24"/>
                <w:szCs w:val="24"/>
              </w:rPr>
              <w:t>place</w:t>
            </w:r>
            <w:bookmarkEnd w:id="1793845511"/>
            <w:r w:rsidRPr="7DF78B57" w:rsidR="135090BD">
              <w:rPr>
                <w:rFonts w:ascii="Arial" w:hAnsi="Arial" w:eastAsia="Arial" w:cs="Arial"/>
                <w:color w:val="000000" w:themeColor="text1" w:themeTint="FF" w:themeShade="FF"/>
                <w:sz w:val="24"/>
                <w:szCs w:val="24"/>
              </w:rPr>
              <w:t xml:space="preserve"> for all areas and </w:t>
            </w:r>
            <w:r w:rsidRPr="7DF78B57" w:rsidR="406EEA0A">
              <w:rPr>
                <w:rFonts w:ascii="Arial" w:hAnsi="Arial" w:eastAsia="Arial" w:cs="Arial"/>
                <w:color w:val="000000" w:themeColor="text1" w:themeTint="FF" w:themeShade="FF"/>
                <w:sz w:val="24"/>
                <w:szCs w:val="24"/>
              </w:rPr>
              <w:t>recording and monitoring of this now takes place.</w:t>
            </w:r>
          </w:p>
          <w:p w:rsidR="4715DFBB" w:rsidP="00C82F5A" w:rsidRDefault="4715DFBB" w14:paraId="4CD342EA" w14:textId="43121236">
            <w:pPr>
              <w:rPr>
                <w:rFonts w:ascii="Arial" w:hAnsi="Arial" w:eastAsia="Arial" w:cs="Arial"/>
                <w:color w:val="000000" w:themeColor="text1"/>
                <w:sz w:val="24"/>
                <w:szCs w:val="24"/>
              </w:rPr>
            </w:pPr>
          </w:p>
          <w:p w:rsidR="00D627CE" w:rsidP="00C82F5A" w:rsidRDefault="0BE5C5DB" w14:paraId="506B93F6" w14:textId="2C19E427">
            <w:pPr>
              <w:rPr>
                <w:rFonts w:ascii="Verdana" w:hAnsi="Verdana" w:eastAsia="Verdana" w:cs="Verdana"/>
                <w:color w:val="000000" w:themeColor="text1"/>
                <w:sz w:val="24"/>
                <w:szCs w:val="24"/>
              </w:rPr>
            </w:pPr>
            <w:r w:rsidRPr="73A20A53">
              <w:rPr>
                <w:rFonts w:ascii="Arial" w:hAnsi="Arial" w:eastAsia="Arial" w:cs="Arial"/>
                <w:color w:val="000000" w:themeColor="text1"/>
                <w:sz w:val="24"/>
                <w:szCs w:val="24"/>
              </w:rPr>
              <w:t>From 1</w:t>
            </w:r>
            <w:r w:rsidRPr="73A20A53" w:rsidR="605A4B66">
              <w:rPr>
                <w:rFonts w:ascii="Arial" w:hAnsi="Arial" w:eastAsia="Arial" w:cs="Arial"/>
                <w:color w:val="000000" w:themeColor="text1"/>
                <w:sz w:val="24"/>
                <w:szCs w:val="24"/>
              </w:rPr>
              <w:t xml:space="preserve"> </w:t>
            </w:r>
            <w:r w:rsidRPr="73A20A53">
              <w:rPr>
                <w:rFonts w:ascii="Arial" w:hAnsi="Arial" w:eastAsia="Arial" w:cs="Arial"/>
                <w:color w:val="000000" w:themeColor="text1"/>
                <w:sz w:val="24"/>
                <w:szCs w:val="24"/>
              </w:rPr>
              <w:t>April 2025</w:t>
            </w:r>
            <w:r w:rsidRPr="73A20A53" w:rsidR="689AE717">
              <w:rPr>
                <w:rFonts w:ascii="Arial" w:hAnsi="Arial" w:eastAsia="Arial" w:cs="Arial"/>
                <w:color w:val="000000" w:themeColor="text1"/>
                <w:sz w:val="24"/>
                <w:szCs w:val="24"/>
              </w:rPr>
              <w:t>,</w:t>
            </w:r>
            <w:r w:rsidRPr="73A20A53">
              <w:rPr>
                <w:rFonts w:ascii="Arial" w:hAnsi="Arial" w:eastAsia="Arial" w:cs="Arial"/>
                <w:color w:val="000000" w:themeColor="text1"/>
                <w:sz w:val="24"/>
                <w:szCs w:val="24"/>
              </w:rPr>
              <w:t xml:space="preserve"> we began to centrally capture lessons learned from complaints.</w:t>
            </w:r>
          </w:p>
          <w:p w:rsidRPr="00446330" w:rsidR="00D627CE" w:rsidP="19B83367" w:rsidRDefault="00D627CE" w14:paraId="4BDB5498" w14:textId="5FBD39F7">
            <w:pPr>
              <w:jc w:val="center"/>
              <w:rPr>
                <w:rFonts w:ascii="Arial" w:hAnsi="Arial" w:eastAsia="Arial" w:cs="Arial"/>
                <w:sz w:val="24"/>
                <w:szCs w:val="24"/>
              </w:rPr>
            </w:pPr>
          </w:p>
        </w:tc>
      </w:tr>
    </w:tbl>
    <w:p w:rsidR="078FC73D" w:rsidP="078FC73D" w:rsidRDefault="078FC73D" w14:paraId="7068D082" w14:textId="06820EB9">
      <w:pPr>
        <w:keepNext/>
        <w:keepLines/>
        <w:spacing w:after="120" w:line="259" w:lineRule="auto"/>
        <w:rPr>
          <w:rFonts w:ascii="Arial" w:hAnsi="Arial" w:eastAsia="Arial" w:cs="Arial"/>
          <w:b/>
          <w:bCs/>
          <w:color w:val="009FDA"/>
          <w:sz w:val="24"/>
          <w:szCs w:val="24"/>
        </w:rPr>
      </w:pPr>
    </w:p>
    <w:p w:rsidR="00D627CE" w:rsidRDefault="00D627CE" w14:paraId="2916C19D" w14:textId="77777777">
      <w:pPr>
        <w:spacing w:after="160" w:line="259" w:lineRule="auto"/>
        <w:rPr>
          <w:rFonts w:ascii="Calibri" w:hAnsi="Calibri" w:eastAsia="Calibri" w:cs="Calibri"/>
          <w:color w:val="000000"/>
          <w:sz w:val="22"/>
          <w:szCs w:val="22"/>
        </w:rPr>
      </w:pPr>
    </w:p>
    <w:p w:rsidR="078FC73D" w:rsidRDefault="078FC73D" w14:paraId="05E2B900" w14:textId="61B1F710">
      <w:r>
        <w:br w:type="page"/>
      </w:r>
    </w:p>
    <w:p w:rsidR="40D1C2EC" w:rsidP="078FC73D" w:rsidRDefault="40D1C2EC" w14:paraId="5B34B64A" w14:textId="77777777">
      <w:pPr>
        <w:keepNext/>
        <w:keepLines/>
        <w:spacing w:after="120" w:line="259" w:lineRule="auto"/>
        <w:rPr>
          <w:rFonts w:ascii="Arial" w:hAnsi="Arial" w:eastAsia="Arial" w:cs="Arial"/>
          <w:b/>
          <w:bCs/>
          <w:color w:val="009FDA"/>
          <w:sz w:val="24"/>
          <w:szCs w:val="24"/>
        </w:rPr>
      </w:pPr>
      <w:r w:rsidRPr="078FC73D">
        <w:rPr>
          <w:rFonts w:ascii="Arial" w:hAnsi="Arial" w:eastAsia="Arial" w:cs="Arial"/>
          <w:b/>
          <w:bCs/>
          <w:color w:val="009FDA"/>
          <w:sz w:val="24"/>
          <w:szCs w:val="24"/>
        </w:rPr>
        <w:t>Section 5: The Complaint Handling Process</w:t>
      </w:r>
    </w:p>
    <w:p w:rsidR="078FC73D" w:rsidP="078FC73D" w:rsidRDefault="078FC73D" w14:paraId="702FB108" w14:textId="747F1DA8">
      <w:pPr>
        <w:spacing w:after="160" w:line="259" w:lineRule="auto"/>
        <w:rPr>
          <w:rFonts w:ascii="Calibri" w:hAnsi="Calibri" w:eastAsia="Calibri" w:cs="Calibri"/>
          <w:color w:val="000000" w:themeColor="text1"/>
          <w:sz w:val="22"/>
          <w:szCs w:val="22"/>
        </w:rPr>
      </w:pPr>
    </w:p>
    <w:tbl>
      <w:tblPr>
        <w:tblW w:w="14173" w:type="dxa"/>
        <w:tblInd w:w="-108" w:type="dxa"/>
        <w:tblLayout w:type="fixed"/>
        <w:tblCellMar>
          <w:left w:w="115" w:type="dxa"/>
          <w:right w:w="115" w:type="dxa"/>
        </w:tblCellMar>
        <w:tblLook w:val="0000" w:firstRow="0" w:lastRow="0" w:firstColumn="0" w:lastColumn="0" w:noHBand="0" w:noVBand="0"/>
      </w:tblPr>
      <w:tblGrid>
        <w:gridCol w:w="1176"/>
        <w:gridCol w:w="4537"/>
        <w:gridCol w:w="1340"/>
        <w:gridCol w:w="3827"/>
        <w:gridCol w:w="3293"/>
      </w:tblGrid>
      <w:tr w:rsidR="00D627CE" w:rsidTr="7DF78B57" w14:paraId="7560479E"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7DDA88D8"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Code provision</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634A1E03"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Code requirement</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7D195F18"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Comply: Yes / No</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54AB47F4"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Evidence</w:t>
            </w: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392BADAA"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Commentary / explanation</w:t>
            </w:r>
          </w:p>
        </w:tc>
      </w:tr>
      <w:tr w:rsidR="00D627CE" w:rsidTr="7DF78B57" w14:paraId="73AA6B1D"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3A6AA1BC"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5.1</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6BFE4A44" w:rsidRDefault="571F1884" w14:paraId="24071764" w14:textId="66956B2D">
            <w:pPr>
              <w:tabs>
                <w:tab w:val="left" w:pos="567"/>
                <w:tab w:val="left" w:pos="360"/>
              </w:tabs>
              <w:spacing w:after="120"/>
              <w:rPr>
                <w:rFonts w:ascii="Arial" w:hAnsi="Arial" w:eastAsia="Arial" w:cs="Arial"/>
                <w:color w:val="000000" w:themeColor="text1"/>
                <w:sz w:val="24"/>
                <w:szCs w:val="24"/>
              </w:rPr>
            </w:pPr>
            <w:r w:rsidRPr="078FC73D">
              <w:rPr>
                <w:rFonts w:ascii="Arial" w:hAnsi="Arial" w:eastAsia="Arial" w:cs="Arial"/>
                <w:color w:val="000000" w:themeColor="text1"/>
                <w:sz w:val="24"/>
                <w:szCs w:val="24"/>
              </w:rPr>
              <w:t xml:space="preserve">Landlords must have a single policy in place for dealing with complaints covered by this Code. </w:t>
            </w:r>
          </w:p>
          <w:p w:rsidR="00D627CE" w:rsidP="19B83367" w:rsidRDefault="571F1884" w14:paraId="1A7DF91D" w14:textId="540DE08F">
            <w:pPr>
              <w:tabs>
                <w:tab w:val="left" w:pos="567"/>
                <w:tab w:val="left" w:pos="360"/>
              </w:tabs>
              <w:spacing w:after="120"/>
              <w:rPr>
                <w:rFonts w:ascii="Arial" w:hAnsi="Arial" w:eastAsia="Arial" w:cs="Arial"/>
                <w:color w:val="000000"/>
                <w:sz w:val="24"/>
                <w:szCs w:val="24"/>
              </w:rPr>
            </w:pPr>
            <w:r w:rsidRPr="7DF78B57" w:rsidR="571F1884">
              <w:rPr>
                <w:rFonts w:ascii="Arial" w:hAnsi="Arial" w:eastAsia="Arial" w:cs="Arial"/>
                <w:color w:val="000000" w:themeColor="text1" w:themeTint="FF" w:themeShade="FF"/>
                <w:sz w:val="24"/>
                <w:szCs w:val="24"/>
              </w:rPr>
              <w:t>Residents must not be treated differently if they complain</w:t>
            </w:r>
            <w:bookmarkStart w:name="_Int_ThUk2kIf" w:id="1022761693"/>
            <w:r w:rsidRPr="7DF78B57" w:rsidR="571F1884">
              <w:rPr>
                <w:rFonts w:ascii="Arial" w:hAnsi="Arial" w:eastAsia="Arial" w:cs="Arial"/>
                <w:color w:val="000000" w:themeColor="text1" w:themeTint="FF" w:themeShade="FF"/>
                <w:sz w:val="24"/>
                <w:szCs w:val="24"/>
              </w:rPr>
              <w:t xml:space="preserve">.  </w:t>
            </w:r>
            <w:bookmarkEnd w:id="1022761693"/>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3302A3A8" w14:paraId="74869460" w14:textId="3E21DD06">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721426" w:rsidP="00721426" w:rsidRDefault="00721426" w14:paraId="7F3CE89D" w14:textId="77777777">
            <w:pPr>
              <w:jc w:val="center"/>
              <w:rPr>
                <w:rStyle w:val="Hyperlink"/>
                <w:rFonts w:ascii="Arial" w:hAnsi="Arial" w:cs="Arial"/>
                <w:sz w:val="24"/>
                <w:szCs w:val="24"/>
              </w:rPr>
            </w:pPr>
            <w:hyperlink w:history="1" r:id="rId21">
              <w:r w:rsidRPr="007C42BF">
                <w:rPr>
                  <w:rStyle w:val="Hyperlink"/>
                  <w:rFonts w:ascii="Arial" w:hAnsi="Arial" w:cs="Arial"/>
                  <w:sz w:val="24"/>
                  <w:szCs w:val="24"/>
                </w:rPr>
                <w:t>Canterbury City Council Complaints Policy</w:t>
              </w:r>
            </w:hyperlink>
          </w:p>
          <w:p w:rsidR="00D627CE" w:rsidP="19B83367" w:rsidRDefault="00D627CE" w14:paraId="187F57B8" w14:textId="43360712">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45F9F11C" w14:paraId="6E9FFF12" w14:textId="37C9DE44">
            <w:pPr>
              <w:rPr>
                <w:rFonts w:ascii="Arial" w:hAnsi="Arial" w:eastAsia="Arial" w:cs="Arial"/>
                <w:color w:val="000000" w:themeColor="text1"/>
                <w:sz w:val="24"/>
                <w:szCs w:val="24"/>
              </w:rPr>
            </w:pPr>
            <w:r w:rsidRPr="078FC73D">
              <w:rPr>
                <w:rFonts w:ascii="Arial" w:hAnsi="Arial" w:eastAsia="Arial" w:cs="Arial"/>
                <w:color w:val="000000" w:themeColor="text1"/>
                <w:sz w:val="24"/>
                <w:szCs w:val="24"/>
              </w:rPr>
              <w:t>The council</w:t>
            </w:r>
            <w:r w:rsidRPr="078FC73D" w:rsidR="512001BF">
              <w:rPr>
                <w:rFonts w:ascii="Arial" w:hAnsi="Arial" w:eastAsia="Arial" w:cs="Arial"/>
                <w:color w:val="000000" w:themeColor="text1"/>
                <w:sz w:val="24"/>
                <w:szCs w:val="24"/>
              </w:rPr>
              <w:t xml:space="preserve"> ha</w:t>
            </w:r>
            <w:r w:rsidRPr="078FC73D" w:rsidR="7302AD79">
              <w:rPr>
                <w:rFonts w:ascii="Arial" w:hAnsi="Arial" w:eastAsia="Arial" w:cs="Arial"/>
                <w:color w:val="000000" w:themeColor="text1"/>
                <w:sz w:val="24"/>
                <w:szCs w:val="24"/>
              </w:rPr>
              <w:t>s</w:t>
            </w:r>
            <w:r w:rsidRPr="078FC73D" w:rsidR="512001BF">
              <w:rPr>
                <w:rFonts w:ascii="Arial" w:hAnsi="Arial" w:eastAsia="Arial" w:cs="Arial"/>
                <w:color w:val="000000" w:themeColor="text1"/>
                <w:sz w:val="24"/>
                <w:szCs w:val="24"/>
              </w:rPr>
              <w:t xml:space="preserve"> one complaints policy</w:t>
            </w:r>
            <w:r w:rsidRPr="078FC73D" w:rsidR="0BE1BA7B">
              <w:rPr>
                <w:rFonts w:ascii="Arial" w:hAnsi="Arial" w:eastAsia="Arial" w:cs="Arial"/>
                <w:color w:val="000000" w:themeColor="text1"/>
                <w:sz w:val="24"/>
                <w:szCs w:val="24"/>
              </w:rPr>
              <w:t>.</w:t>
            </w:r>
            <w:r w:rsidRPr="078FC73D" w:rsidR="512001BF">
              <w:rPr>
                <w:rFonts w:ascii="Arial" w:hAnsi="Arial" w:eastAsia="Arial" w:cs="Arial"/>
                <w:color w:val="000000" w:themeColor="text1"/>
                <w:sz w:val="24"/>
                <w:szCs w:val="24"/>
              </w:rPr>
              <w:t xml:space="preserve"> </w:t>
            </w:r>
          </w:p>
          <w:p w:rsidR="00D627CE" w:rsidP="6BFE4A44" w:rsidRDefault="6D9F0FE2" w14:paraId="54738AF4" w14:textId="7B5E3234">
            <w:pPr>
              <w:rPr>
                <w:rFonts w:ascii="Arial" w:hAnsi="Arial" w:eastAsia="Arial" w:cs="Arial"/>
                <w:color w:val="000000"/>
                <w:sz w:val="24"/>
                <w:szCs w:val="24"/>
              </w:rPr>
            </w:pPr>
            <w:r w:rsidRPr="078FC73D">
              <w:rPr>
                <w:rFonts w:ascii="Arial" w:hAnsi="Arial" w:eastAsia="Arial" w:cs="Arial"/>
                <w:color w:val="000000" w:themeColor="text1"/>
                <w:sz w:val="24"/>
                <w:szCs w:val="24"/>
              </w:rPr>
              <w:t>R</w:t>
            </w:r>
            <w:r w:rsidRPr="078FC73D" w:rsidR="512001BF">
              <w:rPr>
                <w:rFonts w:ascii="Arial" w:hAnsi="Arial" w:eastAsia="Arial" w:cs="Arial"/>
                <w:color w:val="000000" w:themeColor="text1"/>
                <w:sz w:val="24"/>
                <w:szCs w:val="24"/>
              </w:rPr>
              <w:t xml:space="preserve">esidents are not treated any differently if they complain. </w:t>
            </w:r>
          </w:p>
        </w:tc>
      </w:tr>
      <w:tr w:rsidR="00D627CE" w:rsidTr="7DF78B57" w14:paraId="3DDA5BDD"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48DA2E20"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5.2</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6BFE4A44" w:rsidRDefault="571F1884" w14:paraId="564A16E0" w14:textId="1E474930">
            <w:pPr>
              <w:tabs>
                <w:tab w:val="left" w:pos="567"/>
                <w:tab w:val="left" w:pos="360"/>
              </w:tabs>
              <w:spacing w:after="120"/>
              <w:rPr>
                <w:rFonts w:ascii="Arial" w:hAnsi="Arial" w:eastAsia="Arial" w:cs="Arial"/>
                <w:color w:val="000000" w:themeColor="text1"/>
                <w:sz w:val="24"/>
                <w:szCs w:val="24"/>
              </w:rPr>
            </w:pPr>
            <w:r w:rsidRPr="078FC73D">
              <w:rPr>
                <w:rFonts w:ascii="Arial" w:hAnsi="Arial" w:eastAsia="Arial" w:cs="Arial"/>
                <w:color w:val="000000" w:themeColor="text1"/>
                <w:sz w:val="24"/>
                <w:szCs w:val="24"/>
              </w:rPr>
              <w:t xml:space="preserve">The early and local resolution of issues between landlords and residents is key to effective complaint handling. </w:t>
            </w:r>
          </w:p>
          <w:p w:rsidR="00D627CE" w:rsidP="19B83367" w:rsidRDefault="571F1884" w14:paraId="422AA9B8" w14:textId="5000AD3A">
            <w:pPr>
              <w:tabs>
                <w:tab w:val="left" w:pos="567"/>
                <w:tab w:val="left" w:pos="360"/>
              </w:tabs>
              <w:spacing w:after="120"/>
              <w:rPr>
                <w:rFonts w:ascii="Arial" w:hAnsi="Arial" w:eastAsia="Arial" w:cs="Arial"/>
                <w:color w:val="000000"/>
                <w:sz w:val="24"/>
                <w:szCs w:val="24"/>
              </w:rPr>
            </w:pPr>
            <w:r w:rsidRPr="7DF78B57" w:rsidR="571F1884">
              <w:rPr>
                <w:rFonts w:ascii="Arial" w:hAnsi="Arial" w:eastAsia="Arial" w:cs="Arial"/>
                <w:color w:val="000000" w:themeColor="text1" w:themeTint="FF" w:themeShade="FF"/>
                <w:sz w:val="24"/>
                <w:szCs w:val="24"/>
              </w:rPr>
              <w:t xml:space="preserve">It is not </w:t>
            </w:r>
            <w:r w:rsidRPr="7DF78B57" w:rsidR="571F1884">
              <w:rPr>
                <w:rFonts w:ascii="Arial" w:hAnsi="Arial" w:eastAsia="Arial" w:cs="Arial"/>
                <w:color w:val="000000" w:themeColor="text1" w:themeTint="FF" w:themeShade="FF"/>
                <w:sz w:val="24"/>
                <w:szCs w:val="24"/>
              </w:rPr>
              <w:t>appropriate to</w:t>
            </w:r>
            <w:r w:rsidRPr="7DF78B57" w:rsidR="571F1884">
              <w:rPr>
                <w:rFonts w:ascii="Arial" w:hAnsi="Arial" w:eastAsia="Arial" w:cs="Arial"/>
                <w:color w:val="000000" w:themeColor="text1" w:themeTint="FF" w:themeShade="FF"/>
                <w:sz w:val="24"/>
                <w:szCs w:val="24"/>
              </w:rPr>
              <w:t xml:space="preserve"> have extra named stages (such as ‘stage 0’ or ‘informal complaint’) as this causes unnecessary confusion</w:t>
            </w:r>
            <w:bookmarkStart w:name="_Int_bWJvOmx7" w:id="1270956200"/>
            <w:r w:rsidRPr="7DF78B57" w:rsidR="571F1884">
              <w:rPr>
                <w:rFonts w:ascii="Arial" w:hAnsi="Arial" w:eastAsia="Arial" w:cs="Arial"/>
                <w:color w:val="000000" w:themeColor="text1" w:themeTint="FF" w:themeShade="FF"/>
                <w:sz w:val="24"/>
                <w:szCs w:val="24"/>
              </w:rPr>
              <w:t xml:space="preserve">.  </w:t>
            </w:r>
            <w:bookmarkEnd w:id="1270956200"/>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364681B4" w14:paraId="46ABBD8F" w14:textId="3BC7767C">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721426" w:rsidP="00721426" w:rsidRDefault="00721426" w14:paraId="6BB76FA4" w14:textId="77777777">
            <w:pPr>
              <w:jc w:val="center"/>
              <w:rPr>
                <w:rStyle w:val="Hyperlink"/>
                <w:rFonts w:ascii="Arial" w:hAnsi="Arial" w:cs="Arial"/>
                <w:sz w:val="24"/>
                <w:szCs w:val="24"/>
              </w:rPr>
            </w:pPr>
            <w:hyperlink w:history="1" r:id="rId22">
              <w:r w:rsidRPr="007C42BF">
                <w:rPr>
                  <w:rStyle w:val="Hyperlink"/>
                  <w:rFonts w:ascii="Arial" w:hAnsi="Arial" w:cs="Arial"/>
                  <w:sz w:val="24"/>
                  <w:szCs w:val="24"/>
                </w:rPr>
                <w:t>Canterbury City Council Complaints Policy</w:t>
              </w:r>
            </w:hyperlink>
          </w:p>
          <w:p w:rsidR="00D627CE" w:rsidP="19B83367" w:rsidRDefault="00D627CE" w14:paraId="06BBA33E" w14:textId="569DC411">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74B9CD1A" w14:paraId="097F711C" w14:textId="56FD2FD0">
            <w:pPr>
              <w:rPr>
                <w:rFonts w:ascii="Arial" w:hAnsi="Arial" w:eastAsia="Arial" w:cs="Arial"/>
                <w:color w:val="000000" w:themeColor="text1"/>
                <w:sz w:val="24"/>
                <w:szCs w:val="24"/>
              </w:rPr>
            </w:pPr>
            <w:r w:rsidRPr="078FC73D">
              <w:rPr>
                <w:rFonts w:ascii="Arial" w:hAnsi="Arial" w:eastAsia="Arial" w:cs="Arial"/>
                <w:color w:val="000000" w:themeColor="text1"/>
                <w:sz w:val="24"/>
                <w:szCs w:val="24"/>
              </w:rPr>
              <w:t>The council</w:t>
            </w:r>
            <w:r w:rsidRPr="078FC73D" w:rsidR="3951CE0A">
              <w:rPr>
                <w:rFonts w:ascii="Arial" w:hAnsi="Arial" w:eastAsia="Arial" w:cs="Arial"/>
                <w:color w:val="000000" w:themeColor="text1"/>
                <w:sz w:val="24"/>
                <w:szCs w:val="24"/>
              </w:rPr>
              <w:t xml:space="preserve"> ha</w:t>
            </w:r>
            <w:r w:rsidRPr="078FC73D" w:rsidR="3492700F">
              <w:rPr>
                <w:rFonts w:ascii="Arial" w:hAnsi="Arial" w:eastAsia="Arial" w:cs="Arial"/>
                <w:color w:val="000000" w:themeColor="text1"/>
                <w:sz w:val="24"/>
                <w:szCs w:val="24"/>
              </w:rPr>
              <w:t>s</w:t>
            </w:r>
            <w:r w:rsidRPr="078FC73D" w:rsidR="3951CE0A">
              <w:rPr>
                <w:rFonts w:ascii="Arial" w:hAnsi="Arial" w:eastAsia="Arial" w:cs="Arial"/>
                <w:color w:val="000000" w:themeColor="text1"/>
                <w:sz w:val="24"/>
                <w:szCs w:val="24"/>
              </w:rPr>
              <w:t xml:space="preserve"> two complaint stages as set out in </w:t>
            </w:r>
            <w:r w:rsidRPr="6BFE4A44" w:rsidR="12412585">
              <w:rPr>
                <w:rFonts w:ascii="Arial" w:hAnsi="Arial" w:eastAsia="Arial" w:cs="Arial"/>
                <w:color w:val="000000" w:themeColor="text1"/>
                <w:sz w:val="24"/>
                <w:szCs w:val="24"/>
              </w:rPr>
              <w:t xml:space="preserve">Section 10 of </w:t>
            </w:r>
            <w:r w:rsidRPr="078FC73D" w:rsidR="1D6D14E5">
              <w:rPr>
                <w:rFonts w:ascii="Arial" w:hAnsi="Arial" w:eastAsia="Arial" w:cs="Arial"/>
                <w:color w:val="000000" w:themeColor="text1"/>
                <w:sz w:val="24"/>
                <w:szCs w:val="24"/>
              </w:rPr>
              <w:t>the</w:t>
            </w:r>
            <w:r w:rsidRPr="078FC73D" w:rsidR="3951CE0A">
              <w:rPr>
                <w:rFonts w:ascii="Arial" w:hAnsi="Arial" w:eastAsia="Arial" w:cs="Arial"/>
                <w:color w:val="000000" w:themeColor="text1"/>
                <w:sz w:val="24"/>
                <w:szCs w:val="24"/>
              </w:rPr>
              <w:t xml:space="preserve"> complaints policy. </w:t>
            </w:r>
          </w:p>
          <w:p w:rsidR="00D627CE" w:rsidP="00C82F5A" w:rsidRDefault="391419E1" w14:paraId="464FCBC1" w14:textId="37BD1059" w14:noSpellErr="1">
            <w:pPr>
              <w:rPr>
                <w:rFonts w:ascii="Arial" w:hAnsi="Arial" w:eastAsia="Arial" w:cs="Arial"/>
                <w:color w:val="000000"/>
                <w:sz w:val="24"/>
                <w:szCs w:val="24"/>
              </w:rPr>
            </w:pPr>
            <w:r w:rsidRPr="49CB49A3" w:rsidR="391419E1">
              <w:rPr>
                <w:rFonts w:ascii="Arial" w:hAnsi="Arial" w:eastAsia="Arial" w:cs="Arial"/>
                <w:color w:val="000000" w:themeColor="text1" w:themeTint="FF" w:themeShade="FF"/>
                <w:sz w:val="24"/>
                <w:szCs w:val="24"/>
              </w:rPr>
              <w:t>There are no</w:t>
            </w:r>
            <w:r w:rsidRPr="49CB49A3" w:rsidR="3951CE0A">
              <w:rPr>
                <w:rFonts w:ascii="Arial" w:hAnsi="Arial" w:eastAsia="Arial" w:cs="Arial"/>
                <w:color w:val="000000" w:themeColor="text1" w:themeTint="FF" w:themeShade="FF"/>
                <w:sz w:val="24"/>
                <w:szCs w:val="24"/>
              </w:rPr>
              <w:t xml:space="preserve"> </w:t>
            </w:r>
            <w:r w:rsidRPr="49CB49A3" w:rsidR="3951CE0A">
              <w:rPr>
                <w:rFonts w:ascii="Arial" w:hAnsi="Arial" w:eastAsia="Arial" w:cs="Arial"/>
                <w:color w:val="000000" w:themeColor="text1" w:themeTint="FF" w:themeShade="FF"/>
                <w:sz w:val="24"/>
                <w:szCs w:val="24"/>
              </w:rPr>
              <w:t>additional</w:t>
            </w:r>
            <w:r w:rsidRPr="49CB49A3" w:rsidR="3951CE0A">
              <w:rPr>
                <w:rFonts w:ascii="Arial" w:hAnsi="Arial" w:eastAsia="Arial" w:cs="Arial"/>
                <w:color w:val="000000" w:themeColor="text1" w:themeTint="FF" w:themeShade="FF"/>
                <w:sz w:val="24"/>
                <w:szCs w:val="24"/>
              </w:rPr>
              <w:t xml:space="preserve"> stages. </w:t>
            </w:r>
          </w:p>
        </w:tc>
      </w:tr>
      <w:tr w:rsidR="00D627CE" w:rsidTr="7DF78B57" w14:paraId="0A49FB2C"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0B0AC77C"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5.3</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262D7EB1" w14:textId="77777777">
            <w:pPr>
              <w:tabs>
                <w:tab w:val="left" w:pos="567"/>
                <w:tab w:val="left" w:pos="360"/>
              </w:tabs>
              <w:spacing w:after="120"/>
              <w:rPr>
                <w:rFonts w:ascii="Arial" w:hAnsi="Arial" w:eastAsia="Arial" w:cs="Arial"/>
                <w:color w:val="000000"/>
                <w:sz w:val="24"/>
                <w:szCs w:val="24"/>
              </w:rPr>
            </w:pPr>
            <w:r w:rsidRPr="19B83367">
              <w:rPr>
                <w:rFonts w:ascii="Arial" w:hAnsi="Arial" w:eastAsia="Arial" w:cs="Arial"/>
                <w:color w:val="000000" w:themeColor="text1"/>
                <w:sz w:val="24"/>
                <w:szCs w:val="24"/>
              </w:rPr>
              <w:t>A process with more than two stages is not acceptable under any circumstances as this will make the complaint process unduly long and delay access to the Ombudsman.</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143C7DD9" w14:paraId="5C8C6B09" w14:textId="2C5F516A">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2F7E8C" w:rsidP="002F7E8C" w:rsidRDefault="002F7E8C" w14:paraId="7A4C6D65" w14:textId="77777777">
            <w:pPr>
              <w:jc w:val="center"/>
              <w:rPr>
                <w:rStyle w:val="Hyperlink"/>
                <w:rFonts w:ascii="Arial" w:hAnsi="Arial" w:cs="Arial"/>
                <w:sz w:val="24"/>
                <w:szCs w:val="24"/>
              </w:rPr>
            </w:pPr>
            <w:hyperlink w:history="1" r:id="rId23">
              <w:r w:rsidRPr="007C42BF">
                <w:rPr>
                  <w:rStyle w:val="Hyperlink"/>
                  <w:rFonts w:ascii="Arial" w:hAnsi="Arial" w:cs="Arial"/>
                  <w:sz w:val="24"/>
                  <w:szCs w:val="24"/>
                </w:rPr>
                <w:t>Canterbury City Council Complaints Policy</w:t>
              </w:r>
            </w:hyperlink>
          </w:p>
          <w:p w:rsidR="00D627CE" w:rsidP="19B83367" w:rsidRDefault="00D627CE" w14:paraId="3382A365" w14:textId="40470DC6">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6D71F371" w14:paraId="5C71F136" w14:textId="6F5A4009">
            <w:pPr>
              <w:rPr>
                <w:rFonts w:ascii="Arial" w:hAnsi="Arial" w:eastAsia="Arial" w:cs="Arial"/>
                <w:color w:val="000000"/>
                <w:sz w:val="24"/>
                <w:szCs w:val="24"/>
              </w:rPr>
            </w:pPr>
            <w:r w:rsidRPr="078FC73D">
              <w:rPr>
                <w:rFonts w:ascii="Arial" w:hAnsi="Arial" w:eastAsia="Arial" w:cs="Arial"/>
                <w:color w:val="000000" w:themeColor="text1"/>
                <w:sz w:val="24"/>
                <w:szCs w:val="24"/>
              </w:rPr>
              <w:t>The council</w:t>
            </w:r>
            <w:r w:rsidRPr="078FC73D" w:rsidR="224DA0AD">
              <w:rPr>
                <w:rFonts w:ascii="Arial" w:hAnsi="Arial" w:eastAsia="Arial" w:cs="Arial"/>
                <w:color w:val="000000" w:themeColor="text1"/>
                <w:sz w:val="24"/>
                <w:szCs w:val="24"/>
              </w:rPr>
              <w:t xml:space="preserve"> ha</w:t>
            </w:r>
            <w:r w:rsidRPr="078FC73D" w:rsidR="2AEDAC48">
              <w:rPr>
                <w:rFonts w:ascii="Arial" w:hAnsi="Arial" w:eastAsia="Arial" w:cs="Arial"/>
                <w:color w:val="000000" w:themeColor="text1"/>
                <w:sz w:val="24"/>
                <w:szCs w:val="24"/>
              </w:rPr>
              <w:t>s</w:t>
            </w:r>
            <w:r w:rsidRPr="078FC73D" w:rsidR="224DA0AD">
              <w:rPr>
                <w:rFonts w:ascii="Arial" w:hAnsi="Arial" w:eastAsia="Arial" w:cs="Arial"/>
                <w:color w:val="000000" w:themeColor="text1"/>
                <w:sz w:val="24"/>
                <w:szCs w:val="24"/>
              </w:rPr>
              <w:t xml:space="preserve"> a two</w:t>
            </w:r>
            <w:r w:rsidRPr="078FC73D" w:rsidR="25E00FD1">
              <w:rPr>
                <w:rFonts w:ascii="Arial" w:hAnsi="Arial" w:eastAsia="Arial" w:cs="Arial"/>
                <w:color w:val="000000" w:themeColor="text1"/>
                <w:sz w:val="24"/>
                <w:szCs w:val="24"/>
              </w:rPr>
              <w:t>-</w:t>
            </w:r>
            <w:r w:rsidRPr="078FC73D" w:rsidR="224DA0AD">
              <w:rPr>
                <w:rFonts w:ascii="Arial" w:hAnsi="Arial" w:eastAsia="Arial" w:cs="Arial"/>
                <w:color w:val="000000" w:themeColor="text1"/>
                <w:sz w:val="24"/>
                <w:szCs w:val="24"/>
              </w:rPr>
              <w:t xml:space="preserve">stage complaints policy. </w:t>
            </w:r>
          </w:p>
        </w:tc>
      </w:tr>
      <w:tr w:rsidR="00D627CE" w:rsidTr="7DF78B57" w14:paraId="4D1D05D2"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Pr="0053723B" w:rsidR="00D627CE" w:rsidP="19B83367" w:rsidRDefault="571F1884" w14:paraId="6CC37817" w14:textId="77777777">
            <w:pPr>
              <w:jc w:val="center"/>
              <w:rPr>
                <w:rFonts w:ascii="Arial" w:hAnsi="Arial" w:eastAsia="Arial" w:cs="Arial"/>
                <w:color w:val="000000"/>
                <w:sz w:val="24"/>
                <w:szCs w:val="24"/>
              </w:rPr>
            </w:pPr>
            <w:r w:rsidRPr="4715DFBB">
              <w:rPr>
                <w:rFonts w:ascii="Arial" w:hAnsi="Arial" w:eastAsia="Arial" w:cs="Arial"/>
                <w:color w:val="000000" w:themeColor="text1"/>
                <w:sz w:val="24"/>
                <w:szCs w:val="24"/>
              </w:rPr>
              <w:t>5.4</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4715DFBB" w:rsidP="4715DFBB" w:rsidRDefault="4715DFBB" w14:paraId="58696A35" w14:textId="77BE774D">
            <w:pPr>
              <w:tabs>
                <w:tab w:val="left" w:pos="567"/>
                <w:tab w:val="left" w:pos="360"/>
              </w:tabs>
              <w:spacing w:after="120"/>
              <w:rPr>
                <w:rFonts w:ascii="Arial" w:hAnsi="Arial" w:eastAsia="Arial" w:cs="Arial"/>
                <w:color w:val="000000" w:themeColor="text1"/>
                <w:sz w:val="24"/>
                <w:szCs w:val="24"/>
              </w:rPr>
            </w:pPr>
          </w:p>
          <w:p w:rsidRPr="0053723B" w:rsidR="00D627CE" w:rsidP="6BFE4A44" w:rsidRDefault="571F1884" w14:paraId="35CF35F8" w14:textId="09E9E583">
            <w:pPr>
              <w:tabs>
                <w:tab w:val="left" w:pos="567"/>
                <w:tab w:val="left" w:pos="360"/>
              </w:tabs>
              <w:spacing w:after="120" w:line="259" w:lineRule="auto"/>
              <w:rPr>
                <w:rFonts w:ascii="Arial" w:hAnsi="Arial" w:eastAsia="Arial" w:cs="Arial"/>
                <w:color w:val="000000" w:themeColor="text1"/>
                <w:sz w:val="24"/>
                <w:szCs w:val="24"/>
              </w:rPr>
            </w:pPr>
            <w:r w:rsidRPr="73A20A53">
              <w:rPr>
                <w:rFonts w:ascii="Arial" w:hAnsi="Arial" w:eastAsia="Arial" w:cs="Arial"/>
                <w:color w:val="000000" w:themeColor="text1"/>
                <w:sz w:val="24"/>
                <w:szCs w:val="24"/>
              </w:rPr>
              <w:t>Where a landlord’s complaint response is handled by a third party (e.g. a contractor or independent adjudicator) at any stage, it must form part of the two stage complaints process set out in this Code.</w:t>
            </w:r>
          </w:p>
          <w:p w:rsidRPr="0053723B" w:rsidR="00D627CE" w:rsidP="6BFE4A44" w:rsidRDefault="571F1884" w14:paraId="60787229" w14:textId="223DA425">
            <w:pPr>
              <w:tabs>
                <w:tab w:val="left" w:pos="567"/>
                <w:tab w:val="left" w:pos="360"/>
              </w:tabs>
              <w:spacing w:after="120" w:line="259" w:lineRule="auto"/>
              <w:rPr>
                <w:rFonts w:ascii="Arial" w:hAnsi="Arial" w:eastAsia="Arial" w:cs="Arial"/>
                <w:color w:val="000000" w:themeColor="text1"/>
                <w:sz w:val="24"/>
                <w:szCs w:val="24"/>
              </w:rPr>
            </w:pPr>
            <w:r w:rsidRPr="6BFE4A44">
              <w:rPr>
                <w:rFonts w:ascii="Arial" w:hAnsi="Arial" w:eastAsia="Arial" w:cs="Arial"/>
                <w:color w:val="000000" w:themeColor="text1"/>
                <w:sz w:val="24"/>
                <w:szCs w:val="24"/>
              </w:rPr>
              <w:t>Residents must not be expected to go through two complaints processes.</w:t>
            </w:r>
          </w:p>
          <w:p w:rsidRPr="0053723B" w:rsidR="00D627CE" w:rsidP="19B83367" w:rsidRDefault="00D627CE" w14:paraId="62199465" w14:textId="77777777">
            <w:pPr>
              <w:tabs>
                <w:tab w:val="left" w:pos="567"/>
                <w:tab w:val="left" w:pos="360"/>
              </w:tabs>
              <w:spacing w:after="120"/>
              <w:rPr>
                <w:rFonts w:ascii="Arial" w:hAnsi="Arial" w:eastAsia="Arial" w:cs="Arial"/>
                <w:sz w:val="24"/>
                <w:szCs w:val="24"/>
              </w:rPr>
            </w:pP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Pr="0053723B" w:rsidR="00D627CE" w:rsidP="19B83367" w:rsidRDefault="595367A4" w14:paraId="0DA123B1" w14:textId="168C58E5">
            <w:pPr>
              <w:spacing w:line="259" w:lineRule="auto"/>
              <w:jc w:val="center"/>
              <w:rPr>
                <w:rFonts w:ascii="Arial" w:hAnsi="Arial" w:eastAsia="Arial" w:cs="Arial"/>
                <w:color w:val="000000" w:themeColor="text1"/>
                <w:sz w:val="24"/>
                <w:szCs w:val="24"/>
              </w:rPr>
            </w:pPr>
            <w:r w:rsidRPr="4715DFBB">
              <w:rPr>
                <w:rFonts w:ascii="Arial" w:hAnsi="Arial" w:eastAsia="Arial" w:cs="Arial"/>
                <w:color w:val="000000" w:themeColor="text1"/>
                <w:sz w:val="24"/>
                <w:szCs w:val="24"/>
              </w:rPr>
              <w:t>No</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A2C80" w:rsidP="00DA2C80" w:rsidRDefault="5F96ED56" w14:paraId="532C2B2A" w14:textId="77777777">
            <w:pPr>
              <w:jc w:val="center"/>
              <w:rPr>
                <w:rStyle w:val="Hyperlink"/>
                <w:rFonts w:ascii="Arial" w:hAnsi="Arial" w:cs="Arial"/>
                <w:sz w:val="24"/>
                <w:szCs w:val="24"/>
              </w:rPr>
            </w:pPr>
            <w:hyperlink r:id="rId24">
              <w:r w:rsidRPr="4715DFBB">
                <w:rPr>
                  <w:rStyle w:val="Hyperlink"/>
                  <w:rFonts w:ascii="Arial" w:hAnsi="Arial" w:cs="Arial"/>
                  <w:sz w:val="24"/>
                  <w:szCs w:val="24"/>
                </w:rPr>
                <w:t>Canterbury City Council Complaints Policy</w:t>
              </w:r>
            </w:hyperlink>
          </w:p>
          <w:p w:rsidRPr="0053723B" w:rsidR="00D627CE" w:rsidP="19B83367" w:rsidRDefault="00D627CE" w14:paraId="4C4CEA3D" w14:textId="53337604">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Pr="0053723B" w:rsidR="00D627CE" w:rsidP="58C2ED77" w:rsidRDefault="3834F0B1" w14:paraId="3102CDDB" w14:textId="3F86D406">
            <w:pPr>
              <w:rPr>
                <w:rFonts w:ascii="Arial" w:hAnsi="Arial" w:eastAsia="Arial" w:cs="Arial"/>
                <w:sz w:val="24"/>
                <w:szCs w:val="24"/>
              </w:rPr>
            </w:pPr>
            <w:r w:rsidRPr="58C2ED77">
              <w:rPr>
                <w:rFonts w:ascii="Arial" w:hAnsi="Arial" w:eastAsia="Arial" w:cs="Arial"/>
                <w:sz w:val="24"/>
                <w:szCs w:val="24"/>
              </w:rPr>
              <w:t>Having</w:t>
            </w:r>
            <w:r w:rsidRPr="58C2ED77" w:rsidR="70932599">
              <w:rPr>
                <w:rFonts w:ascii="Arial" w:hAnsi="Arial" w:eastAsia="Arial" w:cs="Arial"/>
                <w:sz w:val="24"/>
                <w:szCs w:val="24"/>
              </w:rPr>
              <w:t xml:space="preserve"> a single complaints process </w:t>
            </w:r>
            <w:r w:rsidRPr="58C2ED77">
              <w:rPr>
                <w:rFonts w:ascii="Arial" w:hAnsi="Arial" w:eastAsia="Arial" w:cs="Arial"/>
                <w:sz w:val="24"/>
                <w:szCs w:val="24"/>
              </w:rPr>
              <w:t xml:space="preserve">was not implemented by April 2025 as planned. </w:t>
            </w:r>
          </w:p>
          <w:p w:rsidRPr="0053723B" w:rsidR="00D627CE" w:rsidP="58C2ED77" w:rsidRDefault="3834F0B1" w14:paraId="79AF1739" w14:textId="1BF2385B">
            <w:pPr>
              <w:rPr>
                <w:rFonts w:ascii="Arial" w:hAnsi="Arial" w:eastAsia="Arial" w:cs="Arial"/>
                <w:color w:val="000000" w:themeColor="text1"/>
                <w:sz w:val="24"/>
                <w:szCs w:val="24"/>
              </w:rPr>
            </w:pPr>
            <w:r w:rsidRPr="58C2ED77">
              <w:rPr>
                <w:rFonts w:ascii="Arial" w:hAnsi="Arial" w:eastAsia="Arial" w:cs="Arial"/>
                <w:sz w:val="24"/>
                <w:szCs w:val="24"/>
              </w:rPr>
              <w:t>This was due to underestimating the work that would be involved to rollout training to multiple</w:t>
            </w:r>
            <w:r w:rsidRPr="58C2ED77" w:rsidR="70932599">
              <w:rPr>
                <w:rFonts w:ascii="Arial" w:hAnsi="Arial" w:eastAsia="Arial" w:cs="Arial"/>
                <w:sz w:val="24"/>
                <w:szCs w:val="24"/>
              </w:rPr>
              <w:t xml:space="preserve"> contractors</w:t>
            </w:r>
            <w:r w:rsidRPr="58C2ED77">
              <w:rPr>
                <w:rFonts w:ascii="Arial" w:hAnsi="Arial" w:eastAsia="Arial" w:cs="Arial"/>
                <w:sz w:val="24"/>
                <w:szCs w:val="24"/>
              </w:rPr>
              <w:t xml:space="preserve"> in addition to training internal staff.</w:t>
            </w:r>
          </w:p>
          <w:p w:rsidRPr="0053723B" w:rsidR="00D627CE" w:rsidP="58C2ED77" w:rsidRDefault="00D627CE" w14:paraId="594CA0BB" w14:textId="32476291">
            <w:pPr>
              <w:rPr>
                <w:rFonts w:ascii="Arial" w:hAnsi="Arial" w:eastAsia="Arial" w:cs="Arial"/>
                <w:color w:val="000000" w:themeColor="text1"/>
                <w:sz w:val="24"/>
                <w:szCs w:val="24"/>
              </w:rPr>
            </w:pPr>
          </w:p>
          <w:p w:rsidRPr="0053723B" w:rsidR="00D627CE" w:rsidP="58C2ED77" w:rsidRDefault="6CFEE049" w14:paraId="50895670" w14:textId="5A802010">
            <w:pPr>
              <w:rPr>
                <w:rFonts w:ascii="Arial" w:hAnsi="Arial" w:eastAsia="Arial" w:cs="Arial"/>
                <w:color w:val="000000"/>
                <w:sz w:val="24"/>
                <w:szCs w:val="24"/>
              </w:rPr>
            </w:pPr>
            <w:r w:rsidRPr="58C2ED77">
              <w:rPr>
                <w:rFonts w:ascii="Arial" w:hAnsi="Arial" w:eastAsia="Arial" w:cs="Arial"/>
                <w:color w:val="000000" w:themeColor="text1"/>
                <w:sz w:val="24"/>
                <w:szCs w:val="24"/>
              </w:rPr>
              <w:t>Section 4 of the complaints policy</w:t>
            </w:r>
          </w:p>
        </w:tc>
      </w:tr>
      <w:tr w:rsidR="00D627CE" w:rsidTr="7DF78B57" w14:paraId="0DE1D8A4"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6913425C"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5.5</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0133E7FE" w14:textId="77777777">
            <w:pPr>
              <w:tabs>
                <w:tab w:val="left" w:pos="567"/>
                <w:tab w:val="left" w:pos="360"/>
              </w:tabs>
              <w:spacing w:after="120"/>
              <w:rPr>
                <w:rFonts w:ascii="Arial" w:hAnsi="Arial" w:eastAsia="Arial" w:cs="Arial"/>
                <w:color w:val="000000" w:themeColor="text1"/>
                <w:sz w:val="24"/>
                <w:szCs w:val="24"/>
                <w:highlight w:val="white"/>
              </w:rPr>
            </w:pPr>
            <w:r w:rsidRPr="19B83367">
              <w:rPr>
                <w:rFonts w:ascii="Arial" w:hAnsi="Arial" w:eastAsia="Arial" w:cs="Arial"/>
                <w:color w:val="000000" w:themeColor="text1"/>
                <w:sz w:val="24"/>
                <w:szCs w:val="24"/>
                <w:highlight w:val="white"/>
              </w:rPr>
              <w:t>Landlords are responsible for ensuring that any third parties handle complaints in line with the Code.  </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7794A1F0" w14:paraId="38C1F859" w14:textId="0505FAEB">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No</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00D627CE" w14:paraId="0C8FE7CE" w14:textId="77777777">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596448F7" w:rsidP="4715DFBB" w:rsidRDefault="56CC4B52" w14:paraId="13C64C29" w14:textId="2B505BAF">
            <w:pPr>
              <w:rPr>
                <w:rFonts w:ascii="Arial" w:hAnsi="Arial" w:eastAsia="Arial" w:cs="Arial"/>
                <w:sz w:val="24"/>
                <w:szCs w:val="24"/>
              </w:rPr>
            </w:pPr>
            <w:r w:rsidRPr="58C2ED77">
              <w:rPr>
                <w:rFonts w:ascii="Arial" w:hAnsi="Arial" w:eastAsia="Arial" w:cs="Arial"/>
                <w:sz w:val="24"/>
                <w:szCs w:val="24"/>
              </w:rPr>
              <w:t>Following on from 5.4 commentary, s</w:t>
            </w:r>
            <w:r w:rsidRPr="58C2ED77" w:rsidR="596448F7">
              <w:rPr>
                <w:rFonts w:ascii="Arial" w:hAnsi="Arial" w:eastAsia="Arial" w:cs="Arial"/>
                <w:sz w:val="24"/>
                <w:szCs w:val="24"/>
              </w:rPr>
              <w:t>ervice level agreements will be in place and training delivered to all contractors within the scope of facilities management by April 2026.</w:t>
            </w:r>
          </w:p>
          <w:p w:rsidR="00D627CE" w:rsidP="19B83367" w:rsidRDefault="00D627CE" w14:paraId="41004F19" w14:textId="1002FC0C">
            <w:pPr>
              <w:jc w:val="center"/>
              <w:rPr>
                <w:rFonts w:ascii="Arial" w:hAnsi="Arial" w:eastAsia="Arial" w:cs="Arial"/>
                <w:color w:val="000000"/>
                <w:sz w:val="24"/>
                <w:szCs w:val="24"/>
                <w:highlight w:val="yellow"/>
              </w:rPr>
            </w:pPr>
          </w:p>
        </w:tc>
      </w:tr>
      <w:tr w:rsidR="00D627CE" w:rsidTr="7DF78B57" w14:paraId="0BDD92D9"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5279017E"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5.6</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6BFE4A44" w:rsidRDefault="571F1884" w14:paraId="668B3333" w14:textId="1825CC74">
            <w:pPr>
              <w:tabs>
                <w:tab w:val="left" w:pos="567"/>
                <w:tab w:val="left" w:pos="360"/>
              </w:tabs>
              <w:spacing w:after="120"/>
              <w:rPr>
                <w:rFonts w:ascii="Arial" w:hAnsi="Arial" w:eastAsia="Arial" w:cs="Arial"/>
                <w:color w:val="000000" w:themeColor="text1"/>
                <w:sz w:val="24"/>
                <w:szCs w:val="24"/>
                <w:highlight w:val="white"/>
              </w:rPr>
            </w:pPr>
            <w:r w:rsidRPr="078FC73D">
              <w:rPr>
                <w:rFonts w:ascii="Arial" w:hAnsi="Arial" w:eastAsia="Arial" w:cs="Arial"/>
                <w:color w:val="000000" w:themeColor="text1"/>
                <w:sz w:val="24"/>
                <w:szCs w:val="24"/>
                <w:highlight w:val="white"/>
              </w:rPr>
              <w:t xml:space="preserve">When a complaint is logged at Stage 1 or escalated to Stage 2, landlords must set out their understanding of the complaint and the outcomes the resident is seeking. </w:t>
            </w:r>
          </w:p>
          <w:p w:rsidR="00D627CE" w:rsidP="6BFE4A44" w:rsidRDefault="571F1884" w14:paraId="3444FD45" w14:textId="2A480EC6">
            <w:pPr>
              <w:tabs>
                <w:tab w:val="left" w:pos="567"/>
                <w:tab w:val="left" w:pos="360"/>
              </w:tabs>
              <w:spacing w:after="120" w:line="259" w:lineRule="auto"/>
              <w:rPr>
                <w:rFonts w:ascii="Arial" w:hAnsi="Arial" w:eastAsia="Arial" w:cs="Arial"/>
                <w:color w:val="000000" w:themeColor="text1"/>
                <w:sz w:val="24"/>
                <w:szCs w:val="24"/>
                <w:highlight w:val="white"/>
              </w:rPr>
            </w:pPr>
            <w:r w:rsidRPr="078FC73D">
              <w:rPr>
                <w:rFonts w:ascii="Arial" w:hAnsi="Arial" w:eastAsia="Arial" w:cs="Arial"/>
                <w:color w:val="000000" w:themeColor="text1"/>
                <w:sz w:val="24"/>
                <w:szCs w:val="24"/>
                <w:highlight w:val="white"/>
              </w:rPr>
              <w:t>The Code will refer to this as “the complaint definition</w:t>
            </w:r>
            <w:r w:rsidRPr="73A20A53">
              <w:rPr>
                <w:rFonts w:ascii="Arial" w:hAnsi="Arial" w:eastAsia="Arial" w:cs="Arial"/>
                <w:color w:val="000000" w:themeColor="text1"/>
                <w:sz w:val="24"/>
                <w:szCs w:val="24"/>
                <w:highlight w:val="white"/>
              </w:rPr>
              <w:t>.”</w:t>
            </w:r>
            <w:r w:rsidRPr="078FC73D">
              <w:rPr>
                <w:rFonts w:ascii="Arial" w:hAnsi="Arial" w:eastAsia="Arial" w:cs="Arial"/>
                <w:color w:val="000000" w:themeColor="text1"/>
                <w:sz w:val="24"/>
                <w:szCs w:val="24"/>
                <w:highlight w:val="white"/>
              </w:rPr>
              <w:t xml:space="preserve"> If any aspect of the complaint is unclear, the resident must be asked for clarification. </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008C3EED" w14:paraId="67C0C651" w14:textId="060B0E82">
            <w:pPr>
              <w:jc w:val="center"/>
              <w:rPr>
                <w:rFonts w:ascii="Arial" w:hAnsi="Arial" w:eastAsia="Arial" w:cs="Arial"/>
                <w:color w:val="000000"/>
                <w:sz w:val="24"/>
                <w:szCs w:val="24"/>
              </w:rPr>
            </w:pPr>
            <w:r>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2263E0" w:rsidP="002263E0" w:rsidRDefault="002263E0" w14:paraId="1D489741" w14:textId="77777777">
            <w:pPr>
              <w:jc w:val="center"/>
              <w:rPr>
                <w:rStyle w:val="Hyperlink"/>
                <w:rFonts w:ascii="Arial" w:hAnsi="Arial" w:cs="Arial"/>
                <w:sz w:val="24"/>
                <w:szCs w:val="24"/>
              </w:rPr>
            </w:pPr>
            <w:hyperlink w:history="1" r:id="rId25">
              <w:r w:rsidRPr="007C42BF">
                <w:rPr>
                  <w:rStyle w:val="Hyperlink"/>
                  <w:rFonts w:ascii="Arial" w:hAnsi="Arial" w:cs="Arial"/>
                  <w:sz w:val="24"/>
                  <w:szCs w:val="24"/>
                </w:rPr>
                <w:t>Canterbury City Council Complaints Policy</w:t>
              </w:r>
            </w:hyperlink>
          </w:p>
          <w:p w:rsidR="00D627CE" w:rsidP="19B83367" w:rsidRDefault="00D627CE" w14:paraId="308D56CC" w14:textId="4878E054">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3BAB0AA6" w14:paraId="7FBFB97F" w14:textId="43BAB923">
            <w:pPr>
              <w:rPr>
                <w:rFonts w:ascii="Arial" w:hAnsi="Arial" w:eastAsia="Arial" w:cs="Arial"/>
                <w:color w:val="000000" w:themeColor="text1"/>
                <w:sz w:val="24"/>
                <w:szCs w:val="24"/>
              </w:rPr>
            </w:pPr>
            <w:r w:rsidRPr="73A20A53">
              <w:rPr>
                <w:rFonts w:ascii="Arial" w:hAnsi="Arial" w:eastAsia="Arial" w:cs="Arial"/>
                <w:color w:val="000000" w:themeColor="text1"/>
                <w:sz w:val="24"/>
                <w:szCs w:val="24"/>
              </w:rPr>
              <w:t xml:space="preserve">As outlined in Section </w:t>
            </w:r>
            <w:r w:rsidRPr="73A20A53" w:rsidR="6C7D2612">
              <w:rPr>
                <w:rFonts w:ascii="Arial" w:hAnsi="Arial" w:eastAsia="Arial" w:cs="Arial"/>
                <w:color w:val="000000" w:themeColor="text1"/>
                <w:sz w:val="24"/>
                <w:szCs w:val="24"/>
              </w:rPr>
              <w:t>10.</w:t>
            </w:r>
            <w:r w:rsidRPr="73A20A53" w:rsidR="1857E126">
              <w:rPr>
                <w:rFonts w:ascii="Arial" w:hAnsi="Arial" w:eastAsia="Arial" w:cs="Arial"/>
                <w:color w:val="000000" w:themeColor="text1"/>
                <w:sz w:val="24"/>
                <w:szCs w:val="24"/>
              </w:rPr>
              <w:t>2</w:t>
            </w:r>
            <w:r w:rsidRPr="73A20A53" w:rsidR="52C16B63">
              <w:rPr>
                <w:rFonts w:ascii="Arial" w:hAnsi="Arial" w:eastAsia="Arial" w:cs="Arial"/>
                <w:color w:val="000000" w:themeColor="text1"/>
                <w:sz w:val="24"/>
                <w:szCs w:val="24"/>
              </w:rPr>
              <w:t xml:space="preserve">.3 and </w:t>
            </w:r>
            <w:r w:rsidRPr="73A20A53" w:rsidR="77F4B46C">
              <w:rPr>
                <w:rFonts w:ascii="Arial" w:hAnsi="Arial" w:eastAsia="Arial" w:cs="Arial"/>
                <w:color w:val="000000" w:themeColor="text1"/>
                <w:sz w:val="24"/>
                <w:szCs w:val="24"/>
              </w:rPr>
              <w:t>Section 10.3.</w:t>
            </w:r>
            <w:r w:rsidRPr="73A20A53" w:rsidR="40E5747F">
              <w:rPr>
                <w:rFonts w:ascii="Arial" w:hAnsi="Arial" w:eastAsia="Arial" w:cs="Arial"/>
                <w:color w:val="000000" w:themeColor="text1"/>
                <w:sz w:val="24"/>
                <w:szCs w:val="24"/>
              </w:rPr>
              <w:t>3</w:t>
            </w:r>
            <w:r w:rsidRPr="73A20A53" w:rsidR="4C652F92">
              <w:rPr>
                <w:rFonts w:ascii="Arial" w:hAnsi="Arial" w:eastAsia="Arial" w:cs="Arial"/>
                <w:color w:val="000000" w:themeColor="text1"/>
                <w:sz w:val="24"/>
                <w:szCs w:val="24"/>
              </w:rPr>
              <w:t xml:space="preserve"> </w:t>
            </w:r>
            <w:r w:rsidRPr="73A20A53" w:rsidR="2DD112AC">
              <w:rPr>
                <w:rFonts w:ascii="Arial" w:hAnsi="Arial" w:eastAsia="Arial" w:cs="Arial"/>
                <w:color w:val="000000" w:themeColor="text1"/>
                <w:sz w:val="24"/>
                <w:szCs w:val="24"/>
              </w:rPr>
              <w:t>t</w:t>
            </w:r>
            <w:r w:rsidRPr="73A20A53" w:rsidR="1BC4E048">
              <w:rPr>
                <w:rFonts w:ascii="Arial" w:hAnsi="Arial" w:eastAsia="Arial" w:cs="Arial"/>
                <w:color w:val="000000" w:themeColor="text1"/>
                <w:sz w:val="24"/>
                <w:szCs w:val="24"/>
              </w:rPr>
              <w:t xml:space="preserve">he </w:t>
            </w:r>
            <w:r w:rsidRPr="73A20A53" w:rsidR="10762ED1">
              <w:rPr>
                <w:rFonts w:ascii="Arial" w:hAnsi="Arial" w:eastAsia="Arial" w:cs="Arial"/>
                <w:color w:val="000000" w:themeColor="text1"/>
                <w:sz w:val="24"/>
                <w:szCs w:val="24"/>
              </w:rPr>
              <w:t>c</w:t>
            </w:r>
            <w:r w:rsidRPr="73A20A53" w:rsidR="1BC4E048">
              <w:rPr>
                <w:rFonts w:ascii="Arial" w:hAnsi="Arial" w:eastAsia="Arial" w:cs="Arial"/>
                <w:color w:val="000000" w:themeColor="text1"/>
                <w:sz w:val="24"/>
                <w:szCs w:val="24"/>
              </w:rPr>
              <w:t>ouncil</w:t>
            </w:r>
            <w:r w:rsidRPr="1C787E4F" w:rsidR="07D1D7A5">
              <w:rPr>
                <w:rFonts w:ascii="Arial" w:hAnsi="Arial" w:eastAsia="Arial" w:cs="Arial"/>
                <w:color w:val="000000" w:themeColor="text1"/>
                <w:sz w:val="24"/>
                <w:szCs w:val="24"/>
              </w:rPr>
              <w:t xml:space="preserve"> set</w:t>
            </w:r>
            <w:r w:rsidRPr="1C787E4F" w:rsidR="24C3F191">
              <w:rPr>
                <w:rFonts w:ascii="Arial" w:hAnsi="Arial" w:eastAsia="Arial" w:cs="Arial"/>
                <w:color w:val="000000" w:themeColor="text1"/>
                <w:sz w:val="24"/>
                <w:szCs w:val="24"/>
              </w:rPr>
              <w:t>s</w:t>
            </w:r>
            <w:r w:rsidRPr="1C787E4F" w:rsidR="07D1D7A5">
              <w:rPr>
                <w:rFonts w:ascii="Arial" w:hAnsi="Arial" w:eastAsia="Arial" w:cs="Arial"/>
                <w:color w:val="000000" w:themeColor="text1"/>
                <w:sz w:val="24"/>
                <w:szCs w:val="24"/>
              </w:rPr>
              <w:t xml:space="preserve"> out the understanding of the complaint</w:t>
            </w:r>
            <w:r w:rsidR="00AF1662">
              <w:rPr>
                <w:rFonts w:ascii="Arial" w:hAnsi="Arial" w:eastAsia="Arial" w:cs="Arial"/>
                <w:color w:val="000000" w:themeColor="text1"/>
                <w:sz w:val="24"/>
                <w:szCs w:val="24"/>
              </w:rPr>
              <w:t xml:space="preserve"> </w:t>
            </w:r>
            <w:r w:rsidRPr="73A20A53" w:rsidR="2DD112AC">
              <w:rPr>
                <w:rFonts w:ascii="Arial" w:hAnsi="Arial" w:eastAsia="Arial" w:cs="Arial"/>
                <w:color w:val="000000" w:themeColor="text1"/>
                <w:sz w:val="24"/>
                <w:szCs w:val="24"/>
              </w:rPr>
              <w:t>(</w:t>
            </w:r>
            <w:r w:rsidR="00AF1662">
              <w:rPr>
                <w:rFonts w:ascii="Arial" w:hAnsi="Arial" w:eastAsia="Arial" w:cs="Arial"/>
                <w:color w:val="000000" w:themeColor="text1"/>
                <w:sz w:val="24"/>
                <w:szCs w:val="24"/>
              </w:rPr>
              <w:t xml:space="preserve">the </w:t>
            </w:r>
            <w:r w:rsidRPr="73A20A53" w:rsidR="2DD112AC">
              <w:rPr>
                <w:rFonts w:ascii="Arial" w:hAnsi="Arial" w:eastAsia="Arial" w:cs="Arial"/>
                <w:color w:val="000000" w:themeColor="text1"/>
                <w:sz w:val="24"/>
                <w:szCs w:val="24"/>
              </w:rPr>
              <w:t>complaint definition)</w:t>
            </w:r>
            <w:r w:rsidRPr="1C787E4F" w:rsidR="07D1D7A5">
              <w:rPr>
                <w:rFonts w:ascii="Arial" w:hAnsi="Arial" w:eastAsia="Arial" w:cs="Arial"/>
                <w:color w:val="000000" w:themeColor="text1"/>
                <w:sz w:val="24"/>
                <w:szCs w:val="24"/>
              </w:rPr>
              <w:t xml:space="preserve"> </w:t>
            </w:r>
            <w:r w:rsidR="008C3EED">
              <w:rPr>
                <w:rFonts w:ascii="Arial" w:hAnsi="Arial" w:eastAsia="Arial" w:cs="Arial"/>
                <w:color w:val="000000" w:themeColor="text1"/>
                <w:sz w:val="24"/>
                <w:szCs w:val="24"/>
              </w:rPr>
              <w:t>in the complaint acknowledgement</w:t>
            </w:r>
            <w:r w:rsidR="00AF1662">
              <w:rPr>
                <w:rFonts w:ascii="Arial" w:hAnsi="Arial" w:eastAsia="Arial" w:cs="Arial"/>
                <w:color w:val="000000" w:themeColor="text1"/>
                <w:sz w:val="24"/>
                <w:szCs w:val="24"/>
              </w:rPr>
              <w:t xml:space="preserve">. </w:t>
            </w:r>
          </w:p>
          <w:p w:rsidR="00D627CE" w:rsidP="00C82F5A" w:rsidRDefault="40E5747F" w14:paraId="797E50C6" w14:textId="56474819">
            <w:pPr>
              <w:rPr>
                <w:rFonts w:ascii="Arial" w:hAnsi="Arial" w:eastAsia="Arial" w:cs="Arial"/>
                <w:color w:val="000000"/>
                <w:sz w:val="24"/>
                <w:szCs w:val="24"/>
              </w:rPr>
            </w:pPr>
            <w:r w:rsidRPr="6BFE4A44">
              <w:rPr>
                <w:rFonts w:ascii="Arial" w:hAnsi="Arial" w:eastAsia="Arial" w:cs="Arial"/>
                <w:color w:val="000000" w:themeColor="text1"/>
                <w:sz w:val="24"/>
                <w:szCs w:val="24"/>
              </w:rPr>
              <w:t>The council asks for clarification when needed – Section 10.3.4</w:t>
            </w:r>
          </w:p>
        </w:tc>
      </w:tr>
      <w:tr w:rsidR="00D627CE" w:rsidTr="7DF78B57" w14:paraId="493B51AA"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1A3917EF"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5.7</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C787E4F" w:rsidRDefault="571F1884" w14:paraId="3522783A" w14:textId="77777777">
            <w:pPr>
              <w:tabs>
                <w:tab w:val="left" w:pos="567"/>
                <w:tab w:val="left" w:pos="360"/>
              </w:tabs>
              <w:spacing w:after="120"/>
              <w:rPr>
                <w:rFonts w:ascii="Arial" w:hAnsi="Arial" w:eastAsia="Arial" w:cs="Arial"/>
                <w:color w:val="000000" w:themeColor="text1"/>
                <w:sz w:val="24"/>
                <w:szCs w:val="24"/>
                <w:highlight w:val="white"/>
              </w:rPr>
            </w:pPr>
            <w:r w:rsidRPr="1C787E4F">
              <w:rPr>
                <w:rFonts w:ascii="Arial" w:hAnsi="Arial" w:eastAsia="Arial" w:cs="Arial"/>
                <w:color w:val="000000" w:themeColor="text1"/>
                <w:sz w:val="24"/>
                <w:szCs w:val="24"/>
                <w:highlight w:val="white"/>
              </w:rPr>
              <w:t>When a complaint is acknowledged at either stage, landlords must be clear which aspects of the complaint they are, and are not, responsible for and clarify any areas where this is not clear.  </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75D332E6" w14:paraId="7B04FA47" w14:textId="69EB5696">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00D627CE" w14:paraId="568C698B" w14:textId="77777777">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23036EBD" w14:paraId="1A939487" w14:textId="5503B194">
            <w:pPr>
              <w:rPr>
                <w:rFonts w:ascii="Arial" w:hAnsi="Arial" w:eastAsia="Arial" w:cs="Arial"/>
                <w:color w:val="000000"/>
                <w:sz w:val="24"/>
                <w:szCs w:val="24"/>
              </w:rPr>
            </w:pPr>
            <w:r w:rsidRPr="19B83367">
              <w:rPr>
                <w:rFonts w:ascii="Arial" w:hAnsi="Arial" w:eastAsia="Arial" w:cs="Arial"/>
                <w:color w:val="000000" w:themeColor="text1"/>
                <w:sz w:val="24"/>
                <w:szCs w:val="24"/>
              </w:rPr>
              <w:t>This is made clear to customers and where there is an area that the council is not responsible for the customer will be notified.</w:t>
            </w:r>
          </w:p>
        </w:tc>
      </w:tr>
      <w:tr w:rsidR="00D627CE" w:rsidTr="7DF78B57" w14:paraId="076E7E5F"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0997E62C"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5.8</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RDefault="571F1884" w14:paraId="346502B4" w14:textId="77777777">
            <w:pPr>
              <w:rPr>
                <w:rFonts w:ascii="Arial" w:hAnsi="Arial" w:eastAsia="Arial" w:cs="Arial"/>
                <w:color w:val="000000"/>
                <w:sz w:val="24"/>
                <w:szCs w:val="24"/>
              </w:rPr>
            </w:pPr>
            <w:r w:rsidRPr="19B83367">
              <w:rPr>
                <w:rFonts w:ascii="Arial" w:hAnsi="Arial" w:eastAsia="Arial" w:cs="Arial"/>
                <w:color w:val="000000" w:themeColor="text1"/>
                <w:sz w:val="24"/>
                <w:szCs w:val="24"/>
              </w:rPr>
              <w:t>At each stage of the complaints process, complaint handlers must:  </w:t>
            </w:r>
          </w:p>
          <w:p w:rsidR="00D627CE" w:rsidRDefault="571F1884" w14:paraId="0CC3D1CB" w14:textId="5B25864D">
            <w:pPr>
              <w:numPr>
                <w:ilvl w:val="0"/>
                <w:numId w:val="13"/>
              </w:numPr>
              <w:tabs>
                <w:tab w:val="left" w:pos="720"/>
              </w:tabs>
              <w:ind w:firstLine="270"/>
              <w:rPr>
                <w:rFonts w:ascii="Arial" w:hAnsi="Arial" w:eastAsia="Arial" w:cs="Arial"/>
                <w:color w:val="000000"/>
                <w:sz w:val="24"/>
                <w:szCs w:val="24"/>
              </w:rPr>
            </w:pPr>
            <w:r w:rsidRPr="19B83367">
              <w:rPr>
                <w:rFonts w:ascii="Arial" w:hAnsi="Arial" w:eastAsia="Arial" w:cs="Arial"/>
                <w:color w:val="000000" w:themeColor="text1"/>
                <w:sz w:val="24"/>
                <w:szCs w:val="24"/>
              </w:rPr>
              <w:t xml:space="preserve">deal with complaints on their </w:t>
            </w:r>
            <w:r w:rsidR="00F07552">
              <w:tab/>
            </w:r>
            <w:r w:rsidRPr="19B83367">
              <w:rPr>
                <w:rFonts w:ascii="Arial" w:hAnsi="Arial" w:eastAsia="Arial" w:cs="Arial"/>
                <w:color w:val="000000" w:themeColor="text1"/>
                <w:sz w:val="24"/>
                <w:szCs w:val="24"/>
              </w:rPr>
              <w:t xml:space="preserve">merits, act independently, and </w:t>
            </w:r>
            <w:r w:rsidR="00F07552">
              <w:tab/>
            </w:r>
            <w:r w:rsidRPr="19B83367">
              <w:rPr>
                <w:rFonts w:ascii="Arial" w:hAnsi="Arial" w:eastAsia="Arial" w:cs="Arial"/>
                <w:color w:val="000000" w:themeColor="text1"/>
                <w:sz w:val="24"/>
                <w:szCs w:val="24"/>
              </w:rPr>
              <w:t>have an open mind</w:t>
            </w:r>
          </w:p>
          <w:p w:rsidR="00D627CE" w:rsidRDefault="571F1884" w14:paraId="1B51D894" w14:textId="499E2EA9">
            <w:pPr>
              <w:numPr>
                <w:ilvl w:val="0"/>
                <w:numId w:val="13"/>
              </w:numPr>
              <w:tabs>
                <w:tab w:val="left" w:pos="720"/>
              </w:tabs>
              <w:ind w:firstLine="270"/>
              <w:rPr>
                <w:rFonts w:ascii="Arial" w:hAnsi="Arial" w:eastAsia="Arial" w:cs="Arial"/>
                <w:color w:val="000000"/>
                <w:sz w:val="24"/>
                <w:szCs w:val="24"/>
              </w:rPr>
            </w:pPr>
            <w:r w:rsidRPr="19B83367">
              <w:rPr>
                <w:rFonts w:ascii="Arial" w:hAnsi="Arial" w:eastAsia="Arial" w:cs="Arial"/>
                <w:color w:val="000000" w:themeColor="text1"/>
                <w:sz w:val="24"/>
                <w:szCs w:val="24"/>
              </w:rPr>
              <w:t xml:space="preserve">give the resident a fair chance to </w:t>
            </w:r>
            <w:r w:rsidR="00F07552">
              <w:tab/>
            </w:r>
            <w:r w:rsidRPr="19B83367">
              <w:rPr>
                <w:rFonts w:ascii="Arial" w:hAnsi="Arial" w:eastAsia="Arial" w:cs="Arial"/>
                <w:color w:val="000000" w:themeColor="text1"/>
                <w:sz w:val="24"/>
                <w:szCs w:val="24"/>
              </w:rPr>
              <w:t>set out their position</w:t>
            </w:r>
          </w:p>
          <w:p w:rsidR="00D627CE" w:rsidRDefault="571F1884" w14:paraId="2CFD4C8D" w14:textId="77777777">
            <w:pPr>
              <w:numPr>
                <w:ilvl w:val="0"/>
                <w:numId w:val="13"/>
              </w:numPr>
              <w:tabs>
                <w:tab w:val="left" w:pos="720"/>
              </w:tabs>
              <w:ind w:firstLine="270"/>
              <w:rPr>
                <w:rFonts w:ascii="Arial" w:hAnsi="Arial" w:eastAsia="Arial" w:cs="Arial"/>
                <w:color w:val="000000"/>
                <w:sz w:val="24"/>
                <w:szCs w:val="24"/>
              </w:rPr>
            </w:pPr>
            <w:r w:rsidRPr="19B83367">
              <w:rPr>
                <w:rFonts w:ascii="Arial" w:hAnsi="Arial" w:eastAsia="Arial" w:cs="Arial"/>
                <w:color w:val="000000" w:themeColor="text1"/>
                <w:sz w:val="24"/>
                <w:szCs w:val="24"/>
              </w:rPr>
              <w:t xml:space="preserve">take measures to address any </w:t>
            </w:r>
            <w:r w:rsidR="00F07552">
              <w:tab/>
            </w:r>
            <w:r w:rsidRPr="19B83367">
              <w:rPr>
                <w:rFonts w:ascii="Arial" w:hAnsi="Arial" w:eastAsia="Arial" w:cs="Arial"/>
                <w:color w:val="000000" w:themeColor="text1"/>
                <w:sz w:val="24"/>
                <w:szCs w:val="24"/>
              </w:rPr>
              <w:t xml:space="preserve">actual or perceived conflict of </w:t>
            </w:r>
            <w:r w:rsidR="00F07552">
              <w:tab/>
            </w:r>
            <w:r w:rsidRPr="19B83367">
              <w:rPr>
                <w:rFonts w:ascii="Arial" w:hAnsi="Arial" w:eastAsia="Arial" w:cs="Arial"/>
                <w:color w:val="000000" w:themeColor="text1"/>
                <w:sz w:val="24"/>
                <w:szCs w:val="24"/>
              </w:rPr>
              <w:t>interest; and  </w:t>
            </w:r>
          </w:p>
          <w:p w:rsidR="00D627CE" w:rsidRDefault="571F1884" w14:paraId="16FBC6AB" w14:textId="77777777">
            <w:pPr>
              <w:numPr>
                <w:ilvl w:val="0"/>
                <w:numId w:val="13"/>
              </w:numPr>
              <w:tabs>
                <w:tab w:val="left" w:pos="720"/>
              </w:tabs>
              <w:ind w:firstLine="270"/>
              <w:rPr>
                <w:rFonts w:ascii="Arial" w:hAnsi="Arial" w:eastAsia="Arial" w:cs="Arial"/>
                <w:color w:val="000000"/>
                <w:sz w:val="24"/>
                <w:szCs w:val="24"/>
              </w:rPr>
            </w:pPr>
            <w:r w:rsidRPr="19B83367">
              <w:rPr>
                <w:rFonts w:ascii="Arial" w:hAnsi="Arial" w:eastAsia="Arial" w:cs="Arial"/>
                <w:color w:val="000000" w:themeColor="text1"/>
                <w:sz w:val="24"/>
                <w:szCs w:val="24"/>
              </w:rPr>
              <w:t xml:space="preserve">consider all relevant information </w:t>
            </w:r>
            <w:r w:rsidR="00F07552">
              <w:tab/>
            </w:r>
            <w:r w:rsidRPr="19B83367">
              <w:rPr>
                <w:rFonts w:ascii="Arial" w:hAnsi="Arial" w:eastAsia="Arial" w:cs="Arial"/>
                <w:color w:val="000000" w:themeColor="text1"/>
                <w:sz w:val="24"/>
                <w:szCs w:val="24"/>
              </w:rPr>
              <w:t>and evidence carefully.  </w:t>
            </w:r>
          </w:p>
          <w:p w:rsidR="00D627CE" w:rsidP="19B83367" w:rsidRDefault="00D627CE" w14:paraId="6AA258D8" w14:textId="77777777">
            <w:pPr>
              <w:rPr>
                <w:rFonts w:ascii="Arial" w:hAnsi="Arial" w:eastAsia="Arial" w:cs="Arial"/>
                <w:color w:val="000000"/>
                <w:sz w:val="24"/>
                <w:szCs w:val="24"/>
              </w:rPr>
            </w:pP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7E4709F0" w14:paraId="6FFBD3EC" w14:textId="544637F0">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2263E0" w:rsidP="002263E0" w:rsidRDefault="002263E0" w14:paraId="68231B09" w14:textId="77777777">
            <w:pPr>
              <w:jc w:val="center"/>
              <w:rPr>
                <w:rStyle w:val="Hyperlink"/>
                <w:rFonts w:ascii="Arial" w:hAnsi="Arial" w:cs="Arial"/>
                <w:sz w:val="24"/>
                <w:szCs w:val="24"/>
              </w:rPr>
            </w:pPr>
            <w:hyperlink w:history="1" r:id="rId26">
              <w:r w:rsidRPr="007C42BF">
                <w:rPr>
                  <w:rStyle w:val="Hyperlink"/>
                  <w:rFonts w:ascii="Arial" w:hAnsi="Arial" w:cs="Arial"/>
                  <w:sz w:val="24"/>
                  <w:szCs w:val="24"/>
                </w:rPr>
                <w:t>Canterbury City Council Complaints Policy</w:t>
              </w:r>
            </w:hyperlink>
          </w:p>
          <w:p w:rsidR="00D627CE" w:rsidP="19B83367" w:rsidRDefault="00D627CE" w14:paraId="30DCCCAD" w14:textId="77777777">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7A22873C" w14:paraId="3BC56A28" w14:textId="13DD6E24">
            <w:pPr>
              <w:rPr>
                <w:rFonts w:ascii="Arial" w:hAnsi="Arial" w:eastAsia="Arial" w:cs="Arial"/>
                <w:color w:val="000000" w:themeColor="text1"/>
                <w:sz w:val="24"/>
                <w:szCs w:val="24"/>
              </w:rPr>
            </w:pPr>
            <w:r w:rsidRPr="6BFE4A44">
              <w:rPr>
                <w:rFonts w:ascii="Arial" w:hAnsi="Arial" w:eastAsia="Arial" w:cs="Arial"/>
                <w:color w:val="000000" w:themeColor="text1"/>
                <w:sz w:val="24"/>
                <w:szCs w:val="24"/>
              </w:rPr>
              <w:t>Section 10.1.1 of the complaints policy details that c</w:t>
            </w:r>
            <w:r w:rsidRPr="6BFE4A44" w:rsidR="0E419C9F">
              <w:rPr>
                <w:rFonts w:ascii="Arial" w:hAnsi="Arial" w:eastAsia="Arial" w:cs="Arial"/>
                <w:color w:val="000000" w:themeColor="text1"/>
                <w:sz w:val="24"/>
                <w:szCs w:val="24"/>
              </w:rPr>
              <w:t>omplaints</w:t>
            </w:r>
            <w:r w:rsidRPr="19B83367" w:rsidR="7E4709F0">
              <w:rPr>
                <w:rFonts w:ascii="Arial" w:hAnsi="Arial" w:eastAsia="Arial" w:cs="Arial"/>
                <w:color w:val="000000" w:themeColor="text1"/>
                <w:sz w:val="24"/>
                <w:szCs w:val="24"/>
              </w:rPr>
              <w:t xml:space="preserve"> are always dealt with upon their own merits, independently and with an open mind by the complaint handler. </w:t>
            </w:r>
          </w:p>
          <w:p w:rsidR="00D627CE" w:rsidP="6BFE4A44" w:rsidRDefault="7E4709F0" w14:paraId="36AF6883" w14:textId="39EDE5BE">
            <w:pPr>
              <w:rPr>
                <w:rFonts w:ascii="Arial" w:hAnsi="Arial" w:eastAsia="Arial" w:cs="Arial"/>
                <w:color w:val="000000"/>
                <w:sz w:val="24"/>
                <w:szCs w:val="24"/>
              </w:rPr>
            </w:pPr>
            <w:r w:rsidRPr="19B83367">
              <w:rPr>
                <w:rFonts w:ascii="Arial" w:hAnsi="Arial" w:eastAsia="Arial" w:cs="Arial"/>
                <w:color w:val="000000" w:themeColor="text1"/>
                <w:sz w:val="24"/>
                <w:szCs w:val="24"/>
              </w:rPr>
              <w:t xml:space="preserve">All relevant information and evidence </w:t>
            </w:r>
            <w:r w:rsidRPr="19B83367" w:rsidR="4171C56A">
              <w:rPr>
                <w:rFonts w:ascii="Arial" w:hAnsi="Arial" w:eastAsia="Arial" w:cs="Arial"/>
                <w:color w:val="000000" w:themeColor="text1"/>
                <w:sz w:val="24"/>
                <w:szCs w:val="24"/>
              </w:rPr>
              <w:t>are</w:t>
            </w:r>
            <w:r w:rsidRPr="19B83367">
              <w:rPr>
                <w:rFonts w:ascii="Arial" w:hAnsi="Arial" w:eastAsia="Arial" w:cs="Arial"/>
                <w:color w:val="000000" w:themeColor="text1"/>
                <w:sz w:val="24"/>
                <w:szCs w:val="24"/>
              </w:rPr>
              <w:t xml:space="preserve"> considered, and the resident is given the opportunity through the correspondence </w:t>
            </w:r>
            <w:r w:rsidRPr="19B83367" w:rsidR="35992890">
              <w:rPr>
                <w:rFonts w:ascii="Arial" w:hAnsi="Arial" w:eastAsia="Arial" w:cs="Arial"/>
                <w:color w:val="000000" w:themeColor="text1"/>
                <w:sz w:val="24"/>
                <w:szCs w:val="24"/>
              </w:rPr>
              <w:t>to set out their position.</w:t>
            </w:r>
          </w:p>
        </w:tc>
      </w:tr>
      <w:tr w:rsidR="00D627CE" w:rsidTr="7DF78B57" w14:paraId="4F778DD1"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30E81EB1"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5.9</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1CA82697" w14:textId="436CE561">
            <w:pPr>
              <w:tabs>
                <w:tab w:val="left" w:pos="567"/>
                <w:tab w:val="left" w:pos="360"/>
              </w:tabs>
              <w:spacing w:after="120"/>
              <w:rPr>
                <w:rFonts w:ascii="Arial" w:hAnsi="Arial" w:eastAsia="Arial" w:cs="Arial"/>
                <w:color w:val="000000" w:themeColor="text1"/>
                <w:sz w:val="24"/>
                <w:szCs w:val="24"/>
                <w:highlight w:val="white"/>
              </w:rPr>
            </w:pPr>
            <w:r w:rsidRPr="19B83367">
              <w:rPr>
                <w:rFonts w:ascii="Arial" w:hAnsi="Arial" w:eastAsia="Arial" w:cs="Arial"/>
                <w:color w:val="000000" w:themeColor="text1"/>
                <w:sz w:val="24"/>
                <w:szCs w:val="24"/>
                <w:highlight w:val="white"/>
              </w:rPr>
              <w:t>Where a response to a complaint will fall outside the timescales set out in this Code, the landlord must agree with the resident suitable intervals for keeping them informed about their complaint.</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3164C3C6" w14:paraId="54C529ED" w14:textId="0CB17E63">
            <w:pPr>
              <w:jc w:val="center"/>
              <w:rPr>
                <w:rFonts w:ascii="Arial" w:hAnsi="Arial" w:eastAsia="Arial" w:cs="Arial"/>
                <w:color w:val="000000"/>
                <w:sz w:val="24"/>
                <w:szCs w:val="24"/>
              </w:rPr>
            </w:pPr>
            <w:r w:rsidRPr="7AC163DB">
              <w:rPr>
                <w:rFonts w:ascii="Arial" w:hAnsi="Arial" w:eastAsia="Arial" w:cs="Arial"/>
                <w:color w:val="000000" w:themeColor="text1"/>
                <w:sz w:val="24"/>
                <w:szCs w:val="24"/>
              </w:rPr>
              <w:t>No</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9C7781" w:rsidP="009C7781" w:rsidRDefault="009C7781" w14:paraId="4F12F801" w14:textId="77777777">
            <w:pPr>
              <w:jc w:val="center"/>
              <w:rPr>
                <w:rStyle w:val="Hyperlink"/>
                <w:rFonts w:ascii="Arial" w:hAnsi="Arial" w:cs="Arial"/>
                <w:sz w:val="24"/>
                <w:szCs w:val="24"/>
              </w:rPr>
            </w:pPr>
            <w:hyperlink w:history="1" r:id="rId27">
              <w:r w:rsidRPr="007C42BF">
                <w:rPr>
                  <w:rStyle w:val="Hyperlink"/>
                  <w:rFonts w:ascii="Arial" w:hAnsi="Arial" w:cs="Arial"/>
                  <w:sz w:val="24"/>
                  <w:szCs w:val="24"/>
                </w:rPr>
                <w:t>Canterbury City Council Complaints Policy</w:t>
              </w:r>
            </w:hyperlink>
          </w:p>
          <w:p w:rsidR="00D627CE" w:rsidP="19B83367" w:rsidRDefault="00D627CE" w14:paraId="1C0157D6" w14:textId="77777777">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1CC464AD" w14:paraId="56F4EEA4" w14:textId="1983D126">
            <w:pPr>
              <w:spacing w:line="259" w:lineRule="auto"/>
              <w:rPr>
                <w:rFonts w:ascii="Arial" w:hAnsi="Arial" w:eastAsia="Arial" w:cs="Arial"/>
                <w:color w:val="000000" w:themeColor="text1"/>
                <w:sz w:val="24"/>
                <w:szCs w:val="24"/>
              </w:rPr>
            </w:pPr>
            <w:r w:rsidRPr="19B83367">
              <w:rPr>
                <w:rFonts w:ascii="Arial" w:hAnsi="Arial" w:eastAsia="Arial" w:cs="Arial"/>
                <w:color w:val="000000" w:themeColor="text1"/>
                <w:sz w:val="24"/>
                <w:szCs w:val="24"/>
              </w:rPr>
              <w:t xml:space="preserve">This is within </w:t>
            </w:r>
            <w:r w:rsidRPr="19B83367" w:rsidR="3C73A261">
              <w:rPr>
                <w:rFonts w:ascii="Arial" w:hAnsi="Arial" w:eastAsia="Arial" w:cs="Arial"/>
                <w:color w:val="000000" w:themeColor="text1"/>
                <w:sz w:val="24"/>
                <w:szCs w:val="24"/>
              </w:rPr>
              <w:t xml:space="preserve">the </w:t>
            </w:r>
            <w:r w:rsidRPr="19B83367">
              <w:rPr>
                <w:rFonts w:ascii="Arial" w:hAnsi="Arial" w:eastAsia="Arial" w:cs="Arial"/>
                <w:color w:val="000000" w:themeColor="text1"/>
                <w:sz w:val="24"/>
                <w:szCs w:val="24"/>
              </w:rPr>
              <w:t xml:space="preserve">policy </w:t>
            </w:r>
            <w:r w:rsidRPr="19B83367" w:rsidR="1E771D1B">
              <w:rPr>
                <w:rFonts w:ascii="Arial" w:hAnsi="Arial" w:eastAsia="Arial" w:cs="Arial"/>
                <w:color w:val="000000" w:themeColor="text1"/>
                <w:sz w:val="24"/>
                <w:szCs w:val="24"/>
              </w:rPr>
              <w:t xml:space="preserve">and </w:t>
            </w:r>
            <w:r w:rsidRPr="6BFE4A44" w:rsidR="09B3F45E">
              <w:rPr>
                <w:rFonts w:ascii="Arial" w:hAnsi="Arial" w:eastAsia="Arial" w:cs="Arial"/>
                <w:color w:val="000000" w:themeColor="text1"/>
                <w:sz w:val="24"/>
                <w:szCs w:val="24"/>
              </w:rPr>
              <w:t>covered in the mandatory training on complaints handling.</w:t>
            </w:r>
          </w:p>
          <w:p w:rsidR="00D627CE" w:rsidP="00C82F5A" w:rsidRDefault="09B3F45E" w14:paraId="3691E7B2" w14:textId="316A78FC">
            <w:pPr>
              <w:spacing w:line="259" w:lineRule="auto"/>
              <w:rPr>
                <w:rFonts w:ascii="Arial" w:hAnsi="Arial" w:eastAsia="Arial" w:cs="Arial"/>
                <w:color w:val="000000" w:themeColor="text1"/>
                <w:sz w:val="24"/>
                <w:szCs w:val="24"/>
              </w:rPr>
            </w:pPr>
            <w:r w:rsidRPr="786B2119" w:rsidR="09B3F45E">
              <w:rPr>
                <w:rFonts w:ascii="Arial" w:hAnsi="Arial" w:eastAsia="Arial" w:cs="Arial"/>
                <w:color w:val="000000" w:themeColor="text1" w:themeTint="FF" w:themeShade="FF"/>
                <w:sz w:val="24"/>
                <w:szCs w:val="24"/>
              </w:rPr>
              <w:t>F</w:t>
            </w:r>
            <w:r w:rsidRPr="786B2119" w:rsidR="192FEAE8">
              <w:rPr>
                <w:rFonts w:ascii="Arial" w:hAnsi="Arial" w:eastAsia="Arial" w:cs="Arial"/>
                <w:color w:val="000000" w:themeColor="text1" w:themeTint="FF" w:themeShade="FF"/>
                <w:sz w:val="24"/>
                <w:szCs w:val="24"/>
              </w:rPr>
              <w:t>rom</w:t>
            </w:r>
            <w:r w:rsidRPr="786B2119" w:rsidR="1CC464AD">
              <w:rPr>
                <w:rFonts w:ascii="Arial" w:hAnsi="Arial" w:eastAsia="Arial" w:cs="Arial"/>
                <w:color w:val="000000" w:themeColor="text1" w:themeTint="FF" w:themeShade="FF"/>
                <w:sz w:val="24"/>
                <w:szCs w:val="24"/>
              </w:rPr>
              <w:t xml:space="preserve"> the analysis that we have completed we recognise that it does not always </w:t>
            </w:r>
            <w:bookmarkStart w:name="_Int_3Ys9x5US" w:id="1603481251"/>
            <w:r w:rsidRPr="786B2119" w:rsidR="1CC464AD">
              <w:rPr>
                <w:rFonts w:ascii="Arial" w:hAnsi="Arial" w:eastAsia="Arial" w:cs="Arial"/>
                <w:color w:val="000000" w:themeColor="text1" w:themeTint="FF" w:themeShade="FF"/>
                <w:sz w:val="24"/>
                <w:szCs w:val="24"/>
              </w:rPr>
              <w:t>happen</w:t>
            </w:r>
            <w:bookmarkEnd w:id="1603481251"/>
            <w:r w:rsidRPr="786B2119" w:rsidR="1CC464AD">
              <w:rPr>
                <w:rFonts w:ascii="Arial" w:hAnsi="Arial" w:eastAsia="Arial" w:cs="Arial"/>
                <w:color w:val="000000" w:themeColor="text1" w:themeTint="FF" w:themeShade="FF"/>
                <w:sz w:val="24"/>
                <w:szCs w:val="24"/>
              </w:rPr>
              <w:t xml:space="preserve"> and we are working on </w:t>
            </w:r>
            <w:r w:rsidRPr="786B2119" w:rsidR="6B4D9169">
              <w:rPr>
                <w:rFonts w:ascii="Arial" w:hAnsi="Arial" w:eastAsia="Arial" w:cs="Arial"/>
                <w:color w:val="000000" w:themeColor="text1" w:themeTint="FF" w:themeShade="FF"/>
                <w:sz w:val="24"/>
                <w:szCs w:val="24"/>
              </w:rPr>
              <w:t>improving this</w:t>
            </w:r>
            <w:r w:rsidRPr="786B2119" w:rsidR="1CC464AD">
              <w:rPr>
                <w:rFonts w:ascii="Arial" w:hAnsi="Arial" w:eastAsia="Arial" w:cs="Arial"/>
                <w:color w:val="000000" w:themeColor="text1" w:themeTint="FF" w:themeShade="FF"/>
                <w:sz w:val="24"/>
                <w:szCs w:val="24"/>
              </w:rPr>
              <w:t>.</w:t>
            </w:r>
          </w:p>
        </w:tc>
      </w:tr>
      <w:tr w:rsidR="00D627CE" w:rsidTr="7DF78B57" w14:paraId="774923C0"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79C0B07A"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5.10</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6BFE4A44" w:rsidRDefault="571F1884" w14:paraId="19D31307" w14:textId="79BAC762">
            <w:pPr>
              <w:tabs>
                <w:tab w:val="left" w:pos="567"/>
                <w:tab w:val="left" w:pos="360"/>
              </w:tabs>
              <w:spacing w:after="120"/>
              <w:rPr>
                <w:rFonts w:ascii="Arial" w:hAnsi="Arial" w:eastAsia="Arial" w:cs="Arial"/>
                <w:color w:val="000000" w:themeColor="text1"/>
                <w:sz w:val="24"/>
                <w:szCs w:val="24"/>
                <w:highlight w:val="white"/>
              </w:rPr>
            </w:pPr>
            <w:r w:rsidRPr="19B83367">
              <w:rPr>
                <w:rFonts w:ascii="Arial" w:hAnsi="Arial" w:eastAsia="Arial" w:cs="Arial"/>
                <w:color w:val="000000" w:themeColor="text1"/>
                <w:sz w:val="24"/>
                <w:szCs w:val="24"/>
                <w:highlight w:val="white"/>
              </w:rPr>
              <w:t>Landlords must make reasonable adjustments for residents where appropriate under the Equality Act 2010.</w:t>
            </w:r>
          </w:p>
          <w:p w:rsidR="00D627CE" w:rsidP="6BFE4A44" w:rsidRDefault="571F1884" w14:paraId="659526CC" w14:textId="35BB4830">
            <w:pPr>
              <w:tabs>
                <w:tab w:val="left" w:pos="567"/>
                <w:tab w:val="left" w:pos="360"/>
              </w:tabs>
              <w:spacing w:after="120"/>
              <w:rPr>
                <w:rFonts w:ascii="Arial" w:hAnsi="Arial" w:eastAsia="Arial" w:cs="Arial"/>
                <w:color w:val="000000" w:themeColor="text1"/>
                <w:sz w:val="24"/>
                <w:szCs w:val="24"/>
                <w:highlight w:val="white"/>
              </w:rPr>
            </w:pPr>
            <w:r w:rsidRPr="19B83367">
              <w:rPr>
                <w:rFonts w:ascii="Arial" w:hAnsi="Arial" w:eastAsia="Arial" w:cs="Arial"/>
                <w:color w:val="000000" w:themeColor="text1"/>
                <w:sz w:val="24"/>
                <w:szCs w:val="24"/>
                <w:highlight w:val="white"/>
              </w:rPr>
              <w:t xml:space="preserve">Landlords must keep a record of any reasonable adjustments agreed, as well as a record of any disabilities a resident has disclosed. </w:t>
            </w:r>
          </w:p>
          <w:p w:rsidR="00D627CE" w:rsidP="19B83367" w:rsidRDefault="571F1884" w14:paraId="74058299" w14:textId="38EF7CBC">
            <w:pPr>
              <w:tabs>
                <w:tab w:val="left" w:pos="567"/>
                <w:tab w:val="left" w:pos="360"/>
              </w:tabs>
              <w:spacing w:after="120"/>
              <w:rPr>
                <w:rFonts w:ascii="Arial" w:hAnsi="Arial" w:eastAsia="Arial" w:cs="Arial"/>
                <w:color w:val="000000" w:themeColor="text1"/>
                <w:sz w:val="24"/>
                <w:szCs w:val="24"/>
                <w:highlight w:val="white"/>
              </w:rPr>
            </w:pPr>
            <w:r w:rsidRPr="19B83367">
              <w:rPr>
                <w:rFonts w:ascii="Arial" w:hAnsi="Arial" w:eastAsia="Arial" w:cs="Arial"/>
                <w:color w:val="000000" w:themeColor="text1"/>
                <w:sz w:val="24"/>
                <w:szCs w:val="24"/>
                <w:highlight w:val="white"/>
              </w:rPr>
              <w:t>Any agreed reasonable adjustments must be kept under active review.  </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46C17073" w14:paraId="526770CE" w14:textId="15653FB4">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726F0E" w:rsidP="00726F0E" w:rsidRDefault="00726F0E" w14:paraId="3A0D0382" w14:textId="77777777">
            <w:pPr>
              <w:jc w:val="center"/>
              <w:rPr>
                <w:rStyle w:val="Hyperlink"/>
                <w:rFonts w:ascii="Arial" w:hAnsi="Arial" w:cs="Arial"/>
                <w:sz w:val="24"/>
                <w:szCs w:val="24"/>
              </w:rPr>
            </w:pPr>
            <w:hyperlink w:history="1" r:id="rId28">
              <w:r w:rsidRPr="007C42BF">
                <w:rPr>
                  <w:rStyle w:val="Hyperlink"/>
                  <w:rFonts w:ascii="Arial" w:hAnsi="Arial" w:cs="Arial"/>
                  <w:sz w:val="24"/>
                  <w:szCs w:val="24"/>
                </w:rPr>
                <w:t>Canterbury City Council Complaints Policy</w:t>
              </w:r>
            </w:hyperlink>
          </w:p>
          <w:p w:rsidR="00D627CE" w:rsidP="19B83367" w:rsidRDefault="00D627CE" w14:paraId="7CBEED82" w14:textId="77777777">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5CAE0F37" w14:paraId="54E03BC2" w14:textId="78693EF4">
            <w:pPr>
              <w:rPr>
                <w:rFonts w:ascii="Arial" w:hAnsi="Arial" w:eastAsia="Arial" w:cs="Arial"/>
                <w:color w:val="000000" w:themeColor="text1"/>
                <w:sz w:val="24"/>
                <w:szCs w:val="24"/>
              </w:rPr>
            </w:pPr>
            <w:r w:rsidRPr="19B83367">
              <w:rPr>
                <w:rFonts w:ascii="Arial" w:hAnsi="Arial" w:eastAsia="Arial" w:cs="Arial"/>
                <w:color w:val="000000" w:themeColor="text1"/>
                <w:sz w:val="24"/>
                <w:szCs w:val="24"/>
              </w:rPr>
              <w:t xml:space="preserve">The services hold information about the ways that customers need to be communicated with. </w:t>
            </w:r>
          </w:p>
          <w:p w:rsidR="00D627CE" w:rsidP="6BFE4A44" w:rsidRDefault="2F803984" w14:paraId="7D472983" w14:textId="2C4998BC">
            <w:pPr>
              <w:rPr>
                <w:rFonts w:ascii="Arial" w:hAnsi="Arial" w:eastAsia="Arial" w:cs="Arial"/>
                <w:color w:val="000000" w:themeColor="text1"/>
                <w:sz w:val="24"/>
                <w:szCs w:val="24"/>
              </w:rPr>
            </w:pPr>
            <w:r w:rsidRPr="19B83367">
              <w:rPr>
                <w:rFonts w:ascii="Arial" w:hAnsi="Arial" w:eastAsia="Arial" w:cs="Arial"/>
                <w:color w:val="000000" w:themeColor="text1"/>
                <w:sz w:val="24"/>
                <w:szCs w:val="24"/>
              </w:rPr>
              <w:t>This</w:t>
            </w:r>
            <w:r w:rsidRPr="19B83367" w:rsidR="5CAE0F37">
              <w:rPr>
                <w:rFonts w:ascii="Arial" w:hAnsi="Arial" w:eastAsia="Arial" w:cs="Arial"/>
                <w:color w:val="000000" w:themeColor="text1"/>
                <w:sz w:val="24"/>
                <w:szCs w:val="24"/>
              </w:rPr>
              <w:t xml:space="preserve"> </w:t>
            </w:r>
            <w:r w:rsidRPr="19B83367">
              <w:rPr>
                <w:rFonts w:ascii="Arial" w:hAnsi="Arial" w:eastAsia="Arial" w:cs="Arial"/>
                <w:color w:val="000000" w:themeColor="text1"/>
                <w:sz w:val="24"/>
                <w:szCs w:val="24"/>
              </w:rPr>
              <w:t>is adhered to when a complaint is received to ensure that the customer is communicated to in an effective way</w:t>
            </w:r>
            <w:r w:rsidRPr="6BFE4A44" w:rsidR="7D4B18BD">
              <w:rPr>
                <w:rFonts w:ascii="Arial" w:hAnsi="Arial" w:eastAsia="Arial" w:cs="Arial"/>
                <w:color w:val="000000" w:themeColor="text1"/>
                <w:sz w:val="24"/>
                <w:szCs w:val="24"/>
              </w:rPr>
              <w:t xml:space="preserve"> as per Section 10.4.4 of the complaints policy</w:t>
            </w:r>
            <w:r w:rsidRPr="6BFE4A44" w:rsidR="09E63458">
              <w:rPr>
                <w:rFonts w:ascii="Arial" w:hAnsi="Arial" w:eastAsia="Arial" w:cs="Arial"/>
                <w:color w:val="000000" w:themeColor="text1"/>
                <w:sz w:val="24"/>
                <w:szCs w:val="24"/>
              </w:rPr>
              <w:t xml:space="preserve">. </w:t>
            </w:r>
          </w:p>
          <w:p w:rsidR="00D627CE" w:rsidP="6BFE4A44" w:rsidRDefault="2F803984" w14:paraId="6E36661F" w14:textId="1010CF47">
            <w:pPr>
              <w:rPr>
                <w:rFonts w:ascii="Arial" w:hAnsi="Arial" w:eastAsia="Arial" w:cs="Arial"/>
                <w:color w:val="000000"/>
                <w:sz w:val="24"/>
                <w:szCs w:val="24"/>
              </w:rPr>
            </w:pPr>
            <w:r w:rsidRPr="19B83367">
              <w:rPr>
                <w:rFonts w:ascii="Arial" w:hAnsi="Arial" w:eastAsia="Arial" w:cs="Arial"/>
                <w:color w:val="000000" w:themeColor="text1"/>
                <w:sz w:val="24"/>
                <w:szCs w:val="24"/>
              </w:rPr>
              <w:t xml:space="preserve">As part of </w:t>
            </w:r>
            <w:r w:rsidRPr="19B83367" w:rsidR="4B193892">
              <w:rPr>
                <w:rFonts w:ascii="Arial" w:hAnsi="Arial" w:eastAsia="Arial" w:cs="Arial"/>
                <w:color w:val="000000" w:themeColor="text1"/>
                <w:sz w:val="24"/>
                <w:szCs w:val="24"/>
              </w:rPr>
              <w:t>this</w:t>
            </w:r>
            <w:r w:rsidRPr="19B83367">
              <w:rPr>
                <w:rFonts w:ascii="Arial" w:hAnsi="Arial" w:eastAsia="Arial" w:cs="Arial"/>
                <w:color w:val="000000" w:themeColor="text1"/>
                <w:sz w:val="24"/>
                <w:szCs w:val="24"/>
              </w:rPr>
              <w:t xml:space="preserve"> </w:t>
            </w:r>
            <w:r w:rsidRPr="19B83367" w:rsidR="029A91B2">
              <w:rPr>
                <w:rFonts w:ascii="Arial" w:hAnsi="Arial" w:eastAsia="Arial" w:cs="Arial"/>
                <w:color w:val="000000" w:themeColor="text1"/>
                <w:sz w:val="24"/>
                <w:szCs w:val="24"/>
              </w:rPr>
              <w:t>assessment,</w:t>
            </w:r>
            <w:r w:rsidRPr="19B83367" w:rsidR="6748A411">
              <w:rPr>
                <w:rFonts w:ascii="Arial" w:hAnsi="Arial" w:eastAsia="Arial" w:cs="Arial"/>
                <w:color w:val="000000" w:themeColor="text1"/>
                <w:sz w:val="24"/>
                <w:szCs w:val="24"/>
              </w:rPr>
              <w:t xml:space="preserve"> we recognised this could also be asked at the complaint stage and the form will be updated to reflect this.</w:t>
            </w:r>
          </w:p>
        </w:tc>
      </w:tr>
      <w:tr w:rsidR="00D627CE" w:rsidTr="7DF78B57" w14:paraId="261A53D1"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5C849E97"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5.11</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6BFE4A44" w:rsidRDefault="571F1884" w14:paraId="151D93AB" w14:textId="54C630EF">
            <w:pPr>
              <w:tabs>
                <w:tab w:val="left" w:pos="567"/>
                <w:tab w:val="left" w:pos="360"/>
              </w:tabs>
              <w:spacing w:after="120"/>
              <w:rPr>
                <w:rFonts w:ascii="Arial" w:hAnsi="Arial" w:eastAsia="Arial" w:cs="Arial"/>
                <w:color w:val="000000" w:themeColor="text1"/>
                <w:sz w:val="24"/>
                <w:szCs w:val="24"/>
                <w:highlight w:val="white"/>
              </w:rPr>
            </w:pPr>
            <w:r w:rsidRPr="19B83367">
              <w:rPr>
                <w:rFonts w:ascii="Arial" w:hAnsi="Arial" w:eastAsia="Arial" w:cs="Arial"/>
                <w:color w:val="000000" w:themeColor="text1"/>
                <w:sz w:val="24"/>
                <w:szCs w:val="24"/>
                <w:highlight w:val="white"/>
              </w:rPr>
              <w:t xml:space="preserve">Landlords must not refuse to escalate a complaint through all stages of the complaints procedure unless it has valid reasons to do so. </w:t>
            </w:r>
          </w:p>
          <w:p w:rsidR="00D627CE" w:rsidP="19B83367" w:rsidRDefault="571F1884" w14:paraId="6C176C1D" w14:textId="3684ED8E">
            <w:pPr>
              <w:tabs>
                <w:tab w:val="left" w:pos="567"/>
                <w:tab w:val="left" w:pos="360"/>
              </w:tabs>
              <w:spacing w:after="120"/>
              <w:rPr>
                <w:rFonts w:ascii="Arial" w:hAnsi="Arial" w:eastAsia="Arial" w:cs="Arial"/>
                <w:color w:val="000000" w:themeColor="text1"/>
                <w:sz w:val="24"/>
                <w:szCs w:val="24"/>
                <w:highlight w:val="white"/>
              </w:rPr>
            </w:pPr>
            <w:r w:rsidRPr="19B83367">
              <w:rPr>
                <w:rFonts w:ascii="Arial" w:hAnsi="Arial" w:eastAsia="Arial" w:cs="Arial"/>
                <w:color w:val="000000" w:themeColor="text1"/>
                <w:sz w:val="24"/>
                <w:szCs w:val="24"/>
                <w:highlight w:val="white"/>
              </w:rPr>
              <w:t>Landlords must clearly set out these reasons, and they must comply with the provisions set out in section 2 of this Code. </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360DA92B" w14:paraId="38645DC7" w14:textId="0F472DA6">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7B1952FC" w:rsidRDefault="18CF5A54" w14:paraId="314BC14A" w14:textId="5E12777C">
            <w:pPr>
              <w:jc w:val="center"/>
              <w:rPr>
                <w:rFonts w:ascii="Arial" w:hAnsi="Arial" w:eastAsia="Arial" w:cs="Arial"/>
                <w:sz w:val="24"/>
                <w:szCs w:val="24"/>
              </w:rPr>
            </w:pPr>
            <w:hyperlink r:id="rId29">
              <w:r w:rsidRPr="1C787E4F">
                <w:rPr>
                  <w:rStyle w:val="Hyperlink"/>
                  <w:rFonts w:ascii="Arial" w:hAnsi="Arial" w:eastAsia="Arial" w:cs="Arial"/>
                  <w:sz w:val="24"/>
                  <w:szCs w:val="24"/>
                </w:rPr>
                <w:t>Canterbury City Council Complaints Policy</w:t>
              </w:r>
            </w:hyperlink>
          </w:p>
          <w:p w:rsidR="00D627CE" w:rsidP="19B83367" w:rsidRDefault="00D627CE" w14:paraId="135E58C4" w14:textId="0E5359B2">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188872B1" w14:paraId="62EBF9A1" w14:textId="2D876187">
            <w:pPr>
              <w:rPr>
                <w:rFonts w:ascii="Arial" w:hAnsi="Arial" w:eastAsia="Arial" w:cs="Arial"/>
                <w:color w:val="000000"/>
                <w:sz w:val="24"/>
                <w:szCs w:val="24"/>
              </w:rPr>
            </w:pPr>
            <w:r w:rsidRPr="078FC73D">
              <w:rPr>
                <w:rFonts w:ascii="Arial" w:hAnsi="Arial" w:eastAsia="Arial" w:cs="Arial"/>
                <w:color w:val="000000" w:themeColor="text1"/>
                <w:sz w:val="24"/>
                <w:szCs w:val="24"/>
              </w:rPr>
              <w:t>The council</w:t>
            </w:r>
            <w:r w:rsidRPr="078FC73D" w:rsidR="27EB846F">
              <w:rPr>
                <w:rFonts w:ascii="Arial" w:hAnsi="Arial" w:eastAsia="Arial" w:cs="Arial"/>
                <w:color w:val="000000" w:themeColor="text1"/>
                <w:sz w:val="24"/>
                <w:szCs w:val="24"/>
              </w:rPr>
              <w:t xml:space="preserve"> do</w:t>
            </w:r>
            <w:r w:rsidRPr="078FC73D" w:rsidR="78C357B1">
              <w:rPr>
                <w:rFonts w:ascii="Arial" w:hAnsi="Arial" w:eastAsia="Arial" w:cs="Arial"/>
                <w:color w:val="000000" w:themeColor="text1"/>
                <w:sz w:val="24"/>
                <w:szCs w:val="24"/>
              </w:rPr>
              <w:t>es</w:t>
            </w:r>
            <w:r w:rsidRPr="078FC73D" w:rsidR="27EB846F">
              <w:rPr>
                <w:rFonts w:ascii="Arial" w:hAnsi="Arial" w:eastAsia="Arial" w:cs="Arial"/>
                <w:color w:val="000000" w:themeColor="text1"/>
                <w:sz w:val="24"/>
                <w:szCs w:val="24"/>
              </w:rPr>
              <w:t xml:space="preserve"> not refuse to escalate </w:t>
            </w:r>
            <w:r w:rsidRPr="078FC73D" w:rsidR="6C9CE8E6">
              <w:rPr>
                <w:rFonts w:ascii="Arial" w:hAnsi="Arial" w:eastAsia="Arial" w:cs="Arial"/>
                <w:color w:val="000000" w:themeColor="text1"/>
                <w:sz w:val="24"/>
                <w:szCs w:val="24"/>
              </w:rPr>
              <w:t xml:space="preserve">complaints except for the reasons set out in </w:t>
            </w:r>
            <w:r w:rsidRPr="6BFE4A44" w:rsidR="78D85593">
              <w:rPr>
                <w:rFonts w:ascii="Arial" w:hAnsi="Arial" w:eastAsia="Arial" w:cs="Arial"/>
                <w:color w:val="000000" w:themeColor="text1"/>
                <w:sz w:val="24"/>
                <w:szCs w:val="24"/>
              </w:rPr>
              <w:t>the</w:t>
            </w:r>
            <w:r w:rsidRPr="6BFE4A44" w:rsidR="7D4B18BD">
              <w:rPr>
                <w:rFonts w:ascii="Arial" w:hAnsi="Arial" w:eastAsia="Arial" w:cs="Arial"/>
                <w:color w:val="000000" w:themeColor="text1"/>
                <w:sz w:val="24"/>
                <w:szCs w:val="24"/>
              </w:rPr>
              <w:t xml:space="preserve"> </w:t>
            </w:r>
            <w:r w:rsidRPr="6BFE4A44" w:rsidR="08A5ECB8">
              <w:rPr>
                <w:rFonts w:ascii="Arial" w:hAnsi="Arial" w:eastAsia="Arial" w:cs="Arial"/>
                <w:color w:val="000000" w:themeColor="text1"/>
                <w:sz w:val="24"/>
                <w:szCs w:val="24"/>
              </w:rPr>
              <w:t>complaints</w:t>
            </w:r>
            <w:r w:rsidRPr="078FC73D" w:rsidR="6C9CE8E6">
              <w:rPr>
                <w:rFonts w:ascii="Arial" w:hAnsi="Arial" w:eastAsia="Arial" w:cs="Arial"/>
                <w:color w:val="000000" w:themeColor="text1"/>
                <w:sz w:val="24"/>
                <w:szCs w:val="24"/>
              </w:rPr>
              <w:t xml:space="preserve"> policy</w:t>
            </w:r>
            <w:r w:rsidRPr="078FC73D" w:rsidR="6038DDA5">
              <w:rPr>
                <w:rFonts w:ascii="Arial" w:hAnsi="Arial" w:eastAsia="Arial" w:cs="Arial"/>
                <w:color w:val="000000" w:themeColor="text1"/>
                <w:sz w:val="24"/>
                <w:szCs w:val="24"/>
              </w:rPr>
              <w:t>.</w:t>
            </w:r>
          </w:p>
        </w:tc>
      </w:tr>
      <w:tr w:rsidR="00D627CE" w:rsidTr="7DF78B57" w14:paraId="0D7CEDDC"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31B8A9D5"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5.12</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6BFE4A44" w:rsidRDefault="571F1884" w14:paraId="68F4529A" w14:textId="3FFE04B2">
            <w:pPr>
              <w:tabs>
                <w:tab w:val="left" w:pos="567"/>
                <w:tab w:val="left" w:pos="360"/>
              </w:tabs>
              <w:spacing w:after="120"/>
              <w:rPr>
                <w:rFonts w:ascii="Arial" w:hAnsi="Arial" w:eastAsia="Arial" w:cs="Arial"/>
                <w:color w:val="000000" w:themeColor="text1"/>
                <w:sz w:val="24"/>
                <w:szCs w:val="24"/>
                <w:highlight w:val="white"/>
              </w:rPr>
            </w:pPr>
            <w:r w:rsidRPr="19B83367">
              <w:rPr>
                <w:rFonts w:ascii="Arial" w:hAnsi="Arial" w:eastAsia="Arial" w:cs="Arial"/>
                <w:color w:val="000000" w:themeColor="text1"/>
                <w:sz w:val="24"/>
                <w:szCs w:val="24"/>
                <w:highlight w:val="white"/>
              </w:rPr>
              <w:t xml:space="preserve">A full record must be kept of the complaint, and the outcomes at each stage. </w:t>
            </w:r>
          </w:p>
          <w:p w:rsidR="00D627CE" w:rsidP="19B83367" w:rsidRDefault="571F1884" w14:paraId="02F5E894" w14:textId="0E3F8471">
            <w:pPr>
              <w:tabs>
                <w:tab w:val="left" w:pos="567"/>
                <w:tab w:val="left" w:pos="360"/>
              </w:tabs>
              <w:spacing w:after="120"/>
              <w:rPr>
                <w:rFonts w:ascii="Arial" w:hAnsi="Arial" w:eastAsia="Arial" w:cs="Arial"/>
                <w:color w:val="000000"/>
                <w:sz w:val="24"/>
                <w:szCs w:val="24"/>
                <w:highlight w:val="white"/>
              </w:rPr>
            </w:pPr>
            <w:r w:rsidRPr="19B83367">
              <w:rPr>
                <w:rFonts w:ascii="Arial" w:hAnsi="Arial" w:eastAsia="Arial" w:cs="Arial"/>
                <w:color w:val="000000" w:themeColor="text1"/>
                <w:sz w:val="24"/>
                <w:szCs w:val="24"/>
                <w:highlight w:val="white"/>
              </w:rPr>
              <w:t>This must include the original complaint and the date received, all correspondence with the resident, correspondence with other parties, and any relevant supporting documentation such as reports or surveys.  </w:t>
            </w:r>
          </w:p>
          <w:p w:rsidR="00D627CE" w:rsidP="19B83367" w:rsidRDefault="00D627CE" w14:paraId="0C6C2CD5" w14:textId="77777777">
            <w:pPr>
              <w:tabs>
                <w:tab w:val="left" w:pos="567"/>
                <w:tab w:val="left" w:pos="360"/>
              </w:tabs>
              <w:spacing w:after="120"/>
              <w:rPr>
                <w:rFonts w:ascii="Arial" w:hAnsi="Arial" w:eastAsia="Arial" w:cs="Arial"/>
                <w:sz w:val="24"/>
                <w:szCs w:val="24"/>
              </w:rPr>
            </w:pP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1D2B1B09" w14:paraId="709E88E4" w14:textId="51FC644B">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00D627CE" w14:paraId="508C98E9" w14:textId="77777777">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18505CDE" w14:paraId="779F8E76" w14:textId="0F099223">
            <w:pPr>
              <w:rPr>
                <w:rFonts w:ascii="Arial" w:hAnsi="Arial" w:eastAsia="Arial" w:cs="Arial"/>
                <w:color w:val="000000"/>
                <w:sz w:val="24"/>
                <w:szCs w:val="24"/>
              </w:rPr>
            </w:pPr>
            <w:r w:rsidRPr="078FC73D">
              <w:rPr>
                <w:rFonts w:ascii="Arial" w:hAnsi="Arial" w:eastAsia="Arial" w:cs="Arial"/>
                <w:color w:val="000000" w:themeColor="text1"/>
                <w:sz w:val="24"/>
                <w:szCs w:val="24"/>
              </w:rPr>
              <w:t>The council</w:t>
            </w:r>
            <w:r w:rsidRPr="078FC73D" w:rsidR="6072518B">
              <w:rPr>
                <w:rFonts w:ascii="Arial" w:hAnsi="Arial" w:eastAsia="Arial" w:cs="Arial"/>
                <w:color w:val="000000" w:themeColor="text1"/>
                <w:sz w:val="24"/>
                <w:szCs w:val="24"/>
              </w:rPr>
              <w:t xml:space="preserve"> keep</w:t>
            </w:r>
            <w:r w:rsidRPr="078FC73D" w:rsidR="29ADCDA4">
              <w:rPr>
                <w:rFonts w:ascii="Arial" w:hAnsi="Arial" w:eastAsia="Arial" w:cs="Arial"/>
                <w:color w:val="000000" w:themeColor="text1"/>
                <w:sz w:val="24"/>
                <w:szCs w:val="24"/>
              </w:rPr>
              <w:t>s</w:t>
            </w:r>
            <w:r w:rsidRPr="078FC73D" w:rsidR="6072518B">
              <w:rPr>
                <w:rFonts w:ascii="Arial" w:hAnsi="Arial" w:eastAsia="Arial" w:cs="Arial"/>
                <w:color w:val="000000" w:themeColor="text1"/>
                <w:sz w:val="24"/>
                <w:szCs w:val="24"/>
              </w:rPr>
              <w:t xml:space="preserve"> accurate records of all complaints at all stages including their outcomes.</w:t>
            </w:r>
          </w:p>
        </w:tc>
      </w:tr>
      <w:tr w:rsidR="00D627CE" w:rsidTr="7DF78B57" w14:paraId="706AA5FF"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5333286F"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5.13</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54B9F7A9" w14:textId="77777777">
            <w:pPr>
              <w:tabs>
                <w:tab w:val="left" w:pos="567"/>
                <w:tab w:val="left" w:pos="360"/>
              </w:tabs>
              <w:spacing w:after="120"/>
              <w:rPr>
                <w:rFonts w:ascii="Arial" w:hAnsi="Arial" w:eastAsia="Arial" w:cs="Arial"/>
                <w:color w:val="000000" w:themeColor="text1"/>
                <w:sz w:val="24"/>
                <w:szCs w:val="24"/>
                <w:highlight w:val="white"/>
              </w:rPr>
            </w:pPr>
            <w:r w:rsidRPr="19B83367">
              <w:rPr>
                <w:rFonts w:ascii="Arial" w:hAnsi="Arial" w:eastAsia="Arial" w:cs="Arial"/>
                <w:color w:val="000000" w:themeColor="text1"/>
                <w:sz w:val="24"/>
                <w:szCs w:val="24"/>
                <w:highlight w:val="white"/>
              </w:rPr>
              <w:t>Landlords must have processes in place to ensure a complaint can be remedied at any stage of its complaints process. Landlords must ensure appropriate remedies can be provided at any stage of the complaints process without the need for escalation.  </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4A38F855" w14:paraId="7818863E" w14:textId="0B72EBFE">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A85DFE" w:rsidP="00A85DFE" w:rsidRDefault="00A85DFE" w14:paraId="65E5CFA6" w14:textId="77777777">
            <w:pPr>
              <w:jc w:val="center"/>
              <w:rPr>
                <w:rStyle w:val="Hyperlink"/>
                <w:rFonts w:ascii="Arial" w:hAnsi="Arial" w:cs="Arial"/>
                <w:sz w:val="24"/>
                <w:szCs w:val="24"/>
              </w:rPr>
            </w:pPr>
            <w:hyperlink w:history="1" r:id="rId30">
              <w:r w:rsidRPr="007C42BF">
                <w:rPr>
                  <w:rStyle w:val="Hyperlink"/>
                  <w:rFonts w:ascii="Arial" w:hAnsi="Arial" w:cs="Arial"/>
                  <w:sz w:val="24"/>
                  <w:szCs w:val="24"/>
                </w:rPr>
                <w:t>Canterbury City Council Complaints Policy</w:t>
              </w:r>
            </w:hyperlink>
          </w:p>
          <w:p w:rsidR="00D627CE" w:rsidP="19B83367" w:rsidRDefault="00D627CE" w14:paraId="44F69B9A" w14:textId="77777777">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7F78A698" w14:paraId="5F07D11E" w14:textId="26AC58C5">
            <w:pPr>
              <w:rPr>
                <w:rFonts w:ascii="Arial" w:hAnsi="Arial" w:eastAsia="Arial" w:cs="Arial"/>
                <w:color w:val="000000"/>
                <w:sz w:val="24"/>
                <w:szCs w:val="24"/>
              </w:rPr>
            </w:pPr>
            <w:r w:rsidRPr="078FC73D">
              <w:rPr>
                <w:rFonts w:ascii="Arial" w:hAnsi="Arial" w:eastAsia="Arial" w:cs="Arial"/>
                <w:color w:val="000000" w:themeColor="text1"/>
                <w:sz w:val="24"/>
                <w:szCs w:val="24"/>
              </w:rPr>
              <w:t>The council</w:t>
            </w:r>
            <w:r w:rsidRPr="078FC73D" w:rsidR="1742C73A">
              <w:rPr>
                <w:rFonts w:ascii="Arial" w:hAnsi="Arial" w:eastAsia="Arial" w:cs="Arial"/>
                <w:color w:val="000000" w:themeColor="text1"/>
                <w:sz w:val="24"/>
                <w:szCs w:val="24"/>
              </w:rPr>
              <w:t xml:space="preserve"> always seek</w:t>
            </w:r>
            <w:r w:rsidRPr="078FC73D" w:rsidR="561FD704">
              <w:rPr>
                <w:rFonts w:ascii="Arial" w:hAnsi="Arial" w:eastAsia="Arial" w:cs="Arial"/>
                <w:color w:val="000000" w:themeColor="text1"/>
                <w:sz w:val="24"/>
                <w:szCs w:val="24"/>
              </w:rPr>
              <w:t>s</w:t>
            </w:r>
            <w:r w:rsidRPr="078FC73D" w:rsidR="1742C73A">
              <w:rPr>
                <w:rFonts w:ascii="Arial" w:hAnsi="Arial" w:eastAsia="Arial" w:cs="Arial"/>
                <w:color w:val="000000" w:themeColor="text1"/>
                <w:sz w:val="24"/>
                <w:szCs w:val="24"/>
              </w:rPr>
              <w:t xml:space="preserve"> to remedy a complaint in the first instance.</w:t>
            </w:r>
          </w:p>
        </w:tc>
      </w:tr>
      <w:tr w:rsidR="00D627CE" w:rsidTr="7DF78B57" w14:paraId="0F0E374D"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3962AC5E"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5.14</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6BFE4A44" w:rsidRDefault="571F1884" w14:paraId="1FC5406A" w14:textId="4B3864C5">
            <w:pPr>
              <w:tabs>
                <w:tab w:val="left" w:pos="567"/>
                <w:tab w:val="left" w:pos="360"/>
              </w:tabs>
              <w:spacing w:after="120"/>
              <w:rPr>
                <w:rFonts w:ascii="Arial" w:hAnsi="Arial" w:eastAsia="Arial" w:cs="Arial"/>
                <w:color w:val="000000" w:themeColor="text1"/>
                <w:sz w:val="24"/>
                <w:szCs w:val="24"/>
                <w:highlight w:val="white"/>
              </w:rPr>
            </w:pPr>
            <w:r w:rsidRPr="19B83367">
              <w:rPr>
                <w:rFonts w:ascii="Arial" w:hAnsi="Arial" w:eastAsia="Arial" w:cs="Arial"/>
                <w:color w:val="000000" w:themeColor="text1"/>
                <w:sz w:val="24"/>
                <w:szCs w:val="24"/>
                <w:highlight w:val="white"/>
              </w:rPr>
              <w:t xml:space="preserve">Landlords must have policies and procedures in place for managing unacceptable behaviour from residents and/or their representatives. </w:t>
            </w:r>
          </w:p>
          <w:p w:rsidR="00D627CE" w:rsidP="19B83367" w:rsidRDefault="571F1884" w14:paraId="20094C0D" w14:textId="3670A5BA">
            <w:pPr>
              <w:tabs>
                <w:tab w:val="left" w:pos="567"/>
                <w:tab w:val="left" w:pos="360"/>
              </w:tabs>
              <w:spacing w:after="120"/>
              <w:rPr>
                <w:rFonts w:ascii="Arial" w:hAnsi="Arial" w:eastAsia="Arial" w:cs="Arial"/>
                <w:color w:val="000000" w:themeColor="text1"/>
                <w:sz w:val="24"/>
                <w:szCs w:val="24"/>
                <w:highlight w:val="white"/>
              </w:rPr>
            </w:pPr>
            <w:r w:rsidRPr="19B83367">
              <w:rPr>
                <w:rFonts w:ascii="Arial" w:hAnsi="Arial" w:eastAsia="Arial" w:cs="Arial"/>
                <w:color w:val="000000" w:themeColor="text1"/>
                <w:sz w:val="24"/>
                <w:szCs w:val="24"/>
                <w:highlight w:val="white"/>
              </w:rPr>
              <w:t>Landlords must be able to evidence reasons for putting any restrictions in place and must keep restrictions under regular review.</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6BCFCEB3" w14:paraId="41508A3C" w14:textId="172A11DA">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C787E4F" w:rsidRDefault="143EFDA3" w14:paraId="373CDB3B" w14:textId="5F6C748E">
            <w:pPr>
              <w:jc w:val="center"/>
              <w:rPr>
                <w:rFonts w:ascii="Arial" w:hAnsi="Arial" w:eastAsia="Arial" w:cs="Arial"/>
                <w:sz w:val="24"/>
                <w:szCs w:val="24"/>
                <w:lang w:val="en-US"/>
              </w:rPr>
            </w:pPr>
            <w:hyperlink r:id="rId31">
              <w:r w:rsidRPr="1C787E4F">
                <w:rPr>
                  <w:rStyle w:val="Hyperlink"/>
                  <w:rFonts w:ascii="Arial" w:hAnsi="Arial" w:eastAsia="Arial" w:cs="Arial"/>
                  <w:sz w:val="24"/>
                  <w:szCs w:val="24"/>
                </w:rPr>
                <w:t>Customer behaviour and incident policy (canterbury.gov.uk)</w:t>
              </w:r>
            </w:hyperlink>
          </w:p>
          <w:p w:rsidR="00D627CE" w:rsidP="1C787E4F" w:rsidRDefault="00D627CE" w14:paraId="47FA0DE0" w14:textId="5252CA6D">
            <w:pPr>
              <w:jc w:val="center"/>
              <w:rPr>
                <w:rFonts w:ascii="Arial" w:hAnsi="Arial" w:eastAsia="Arial" w:cs="Arial"/>
                <w:sz w:val="24"/>
                <w:szCs w:val="24"/>
                <w:lang w:val="en-US"/>
              </w:rPr>
            </w:pPr>
          </w:p>
          <w:p w:rsidR="00A85DFE" w:rsidP="00A85DFE" w:rsidRDefault="00A85DFE" w14:paraId="33524705" w14:textId="77777777">
            <w:pPr>
              <w:jc w:val="center"/>
              <w:rPr>
                <w:rStyle w:val="Hyperlink"/>
                <w:rFonts w:ascii="Arial" w:hAnsi="Arial" w:cs="Arial"/>
                <w:sz w:val="24"/>
                <w:szCs w:val="24"/>
              </w:rPr>
            </w:pPr>
            <w:hyperlink w:history="1" r:id="rId32">
              <w:r w:rsidRPr="007C42BF">
                <w:rPr>
                  <w:rStyle w:val="Hyperlink"/>
                  <w:rFonts w:ascii="Arial" w:hAnsi="Arial" w:cs="Arial"/>
                  <w:sz w:val="24"/>
                  <w:szCs w:val="24"/>
                </w:rPr>
                <w:t>Canterbury City Council Complaints Policy</w:t>
              </w:r>
            </w:hyperlink>
          </w:p>
          <w:p w:rsidR="00D627CE" w:rsidP="1C787E4F" w:rsidRDefault="00D627CE" w14:paraId="43D6B1D6" w14:textId="2FD66FDA">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390C58A4" w14:paraId="17DBC151" w14:textId="7CA4A55B">
            <w:pPr>
              <w:rPr>
                <w:rFonts w:ascii="Arial" w:hAnsi="Arial" w:eastAsia="Arial" w:cs="Arial"/>
                <w:color w:val="000000"/>
                <w:sz w:val="24"/>
                <w:szCs w:val="24"/>
              </w:rPr>
            </w:pPr>
            <w:r w:rsidRPr="786B2119" w:rsidR="390C58A4">
              <w:rPr>
                <w:rFonts w:ascii="Arial" w:hAnsi="Arial" w:eastAsia="Arial" w:cs="Arial"/>
                <w:color w:val="000000" w:themeColor="text1" w:themeTint="FF" w:themeShade="FF"/>
                <w:sz w:val="24"/>
                <w:szCs w:val="24"/>
              </w:rPr>
              <w:t xml:space="preserve">There </w:t>
            </w:r>
            <w:r w:rsidRPr="786B2119" w:rsidR="694EEF8A">
              <w:rPr>
                <w:rFonts w:ascii="Arial" w:hAnsi="Arial" w:eastAsia="Arial" w:cs="Arial"/>
                <w:color w:val="000000" w:themeColor="text1" w:themeTint="FF" w:themeShade="FF"/>
                <w:sz w:val="24"/>
                <w:szCs w:val="24"/>
              </w:rPr>
              <w:t>are</w:t>
            </w:r>
            <w:r w:rsidRPr="786B2119" w:rsidR="390C58A4">
              <w:rPr>
                <w:rFonts w:ascii="Arial" w:hAnsi="Arial" w:eastAsia="Arial" w:cs="Arial"/>
                <w:color w:val="000000" w:themeColor="text1" w:themeTint="FF" w:themeShade="FF"/>
                <w:sz w:val="24"/>
                <w:szCs w:val="24"/>
              </w:rPr>
              <w:t xml:space="preserve"> a Customer Behaviour and Incident Policy which details</w:t>
            </w:r>
            <w:r w:rsidRPr="786B2119" w:rsidR="6BCFCEB3">
              <w:rPr>
                <w:rFonts w:ascii="Arial" w:hAnsi="Arial" w:eastAsia="Arial" w:cs="Arial"/>
                <w:color w:val="000000" w:themeColor="text1" w:themeTint="FF" w:themeShade="FF"/>
                <w:sz w:val="24"/>
                <w:szCs w:val="24"/>
              </w:rPr>
              <w:t xml:space="preserve"> how </w:t>
            </w:r>
            <w:r w:rsidRPr="786B2119" w:rsidR="43EB3C56">
              <w:rPr>
                <w:rFonts w:ascii="Arial" w:hAnsi="Arial" w:eastAsia="Arial" w:cs="Arial"/>
                <w:color w:val="000000" w:themeColor="text1" w:themeTint="FF" w:themeShade="FF"/>
                <w:sz w:val="24"/>
                <w:szCs w:val="24"/>
              </w:rPr>
              <w:t>this is managed</w:t>
            </w:r>
            <w:r w:rsidRPr="786B2119" w:rsidR="7D4B18BD">
              <w:rPr>
                <w:rFonts w:ascii="Arial" w:hAnsi="Arial" w:eastAsia="Arial" w:cs="Arial"/>
                <w:color w:val="000000" w:themeColor="text1" w:themeTint="FF" w:themeShade="FF"/>
                <w:sz w:val="24"/>
                <w:szCs w:val="24"/>
              </w:rPr>
              <w:t xml:space="preserve"> and is referenced to in Section </w:t>
            </w:r>
            <w:r w:rsidRPr="786B2119" w:rsidR="6AA070DB">
              <w:rPr>
                <w:rFonts w:ascii="Arial" w:hAnsi="Arial" w:eastAsia="Arial" w:cs="Arial"/>
                <w:color w:val="000000" w:themeColor="text1" w:themeTint="FF" w:themeShade="FF"/>
                <w:sz w:val="24"/>
                <w:szCs w:val="24"/>
              </w:rPr>
              <w:t>9 of the</w:t>
            </w:r>
            <w:r w:rsidRPr="786B2119" w:rsidR="7D4B18BD">
              <w:rPr>
                <w:rFonts w:ascii="Arial" w:hAnsi="Arial" w:eastAsia="Arial" w:cs="Arial"/>
                <w:color w:val="000000" w:themeColor="text1" w:themeTint="FF" w:themeShade="FF"/>
                <w:sz w:val="24"/>
                <w:szCs w:val="24"/>
              </w:rPr>
              <w:t xml:space="preserve"> complaints policy</w:t>
            </w:r>
            <w:r w:rsidRPr="786B2119" w:rsidR="6BCFCEB3">
              <w:rPr>
                <w:rFonts w:ascii="Arial" w:hAnsi="Arial" w:eastAsia="Arial" w:cs="Arial"/>
                <w:color w:val="000000" w:themeColor="text1" w:themeTint="FF" w:themeShade="FF"/>
                <w:sz w:val="24"/>
                <w:szCs w:val="24"/>
              </w:rPr>
              <w:t xml:space="preserve">. </w:t>
            </w:r>
          </w:p>
        </w:tc>
      </w:tr>
      <w:tr w:rsidR="00D627CE" w:rsidTr="7DF78B57" w14:paraId="4E55FA71"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65BBD5D0"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5.15</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C787E4F" w:rsidRDefault="571F1884" w14:paraId="6AD398B0" w14:textId="77777777">
            <w:pPr>
              <w:tabs>
                <w:tab w:val="left" w:pos="567"/>
                <w:tab w:val="left" w:pos="360"/>
              </w:tabs>
              <w:spacing w:after="120"/>
              <w:rPr>
                <w:rFonts w:ascii="Arial" w:hAnsi="Arial" w:eastAsia="Arial" w:cs="Arial"/>
                <w:color w:val="000000" w:themeColor="text1"/>
                <w:sz w:val="24"/>
                <w:szCs w:val="24"/>
                <w:highlight w:val="white"/>
              </w:rPr>
            </w:pPr>
            <w:r w:rsidRPr="1C787E4F">
              <w:rPr>
                <w:rFonts w:ascii="Arial" w:hAnsi="Arial" w:eastAsia="Arial" w:cs="Arial"/>
                <w:color w:val="000000" w:themeColor="text1"/>
                <w:sz w:val="24"/>
                <w:szCs w:val="24"/>
                <w:highlight w:val="white"/>
              </w:rPr>
              <w:t>Any restrictions placed on contact due to unacceptable behaviour must be proportionate and demonstrate regard for the provisions of the Equality Act 2010. </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61402CB4" w14:paraId="6F8BD81B" w14:textId="690FFC66">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61402CB4" w14:paraId="0C0F6573" w14:textId="5F6C748E">
            <w:pPr>
              <w:jc w:val="center"/>
              <w:rPr>
                <w:rFonts w:ascii="Arial" w:hAnsi="Arial" w:eastAsia="Arial" w:cs="Arial"/>
                <w:sz w:val="24"/>
                <w:szCs w:val="24"/>
                <w:lang w:val="en-US"/>
              </w:rPr>
            </w:pPr>
            <w:hyperlink r:id="rId33">
              <w:r w:rsidRPr="19B83367">
                <w:rPr>
                  <w:rStyle w:val="Hyperlink"/>
                  <w:rFonts w:ascii="Arial" w:hAnsi="Arial" w:eastAsia="Arial" w:cs="Arial"/>
                  <w:sz w:val="24"/>
                  <w:szCs w:val="24"/>
                </w:rPr>
                <w:t>Customer behaviour and incident policy (canterbury.gov.uk)</w:t>
              </w:r>
            </w:hyperlink>
          </w:p>
          <w:p w:rsidR="00D627CE" w:rsidP="19B83367" w:rsidRDefault="00D627CE" w14:paraId="530598B2" w14:textId="5252CA6D">
            <w:pPr>
              <w:jc w:val="center"/>
              <w:rPr>
                <w:rFonts w:ascii="Arial" w:hAnsi="Arial" w:eastAsia="Arial" w:cs="Arial"/>
                <w:sz w:val="24"/>
                <w:szCs w:val="24"/>
                <w:lang w:val="en-US"/>
              </w:rPr>
            </w:pPr>
          </w:p>
          <w:p w:rsidR="00D627CE" w:rsidP="19B83367" w:rsidRDefault="61402CB4" w14:paraId="2613E9C1" w14:textId="6811A14A">
            <w:pPr>
              <w:jc w:val="center"/>
              <w:rPr>
                <w:rFonts w:ascii="Arial" w:hAnsi="Arial" w:eastAsia="Arial" w:cs="Arial"/>
                <w:sz w:val="24"/>
                <w:szCs w:val="24"/>
                <w:lang w:val="en-US"/>
              </w:rPr>
            </w:pPr>
            <w:hyperlink r:id="rId34">
              <w:r w:rsidRPr="19B83367">
                <w:rPr>
                  <w:rStyle w:val="Hyperlink"/>
                  <w:rFonts w:ascii="Arial" w:hAnsi="Arial" w:eastAsia="Arial" w:cs="Arial"/>
                  <w:sz w:val="24"/>
                  <w:szCs w:val="24"/>
                </w:rPr>
                <w:t>Managing unreasonable actions by complainants: A guide for organisations - Local Government and Social Care Ombudsman</w:t>
              </w:r>
            </w:hyperlink>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61402CB4" w14:paraId="1037B8A3" w14:textId="3E4CF218">
            <w:pPr>
              <w:rPr>
                <w:rFonts w:ascii="Arial" w:hAnsi="Arial" w:eastAsia="Arial" w:cs="Arial"/>
                <w:color w:val="000000"/>
                <w:sz w:val="24"/>
                <w:szCs w:val="24"/>
              </w:rPr>
            </w:pPr>
            <w:r w:rsidRPr="786B2119" w:rsidR="61402CB4">
              <w:rPr>
                <w:rFonts w:ascii="Arial" w:hAnsi="Arial" w:eastAsia="Arial" w:cs="Arial"/>
                <w:color w:val="000000" w:themeColor="text1" w:themeTint="FF" w:themeShade="FF"/>
                <w:sz w:val="24"/>
                <w:szCs w:val="24"/>
              </w:rPr>
              <w:t xml:space="preserve">Canterbury City Council’s Customer and Incident Behaviour Policy </w:t>
            </w:r>
            <w:bookmarkStart w:name="_Int_2Afp06C7" w:id="283930331"/>
            <w:r w:rsidRPr="786B2119" w:rsidR="3DAD4834">
              <w:rPr>
                <w:rFonts w:ascii="Arial" w:hAnsi="Arial" w:eastAsia="Arial" w:cs="Arial"/>
                <w:color w:val="000000" w:themeColor="text1" w:themeTint="FF" w:themeShade="FF"/>
                <w:sz w:val="24"/>
                <w:szCs w:val="24"/>
              </w:rPr>
              <w:t>refers</w:t>
            </w:r>
            <w:bookmarkEnd w:id="283930331"/>
            <w:r w:rsidRPr="786B2119" w:rsidR="61402CB4">
              <w:rPr>
                <w:rFonts w:ascii="Arial" w:hAnsi="Arial" w:eastAsia="Arial" w:cs="Arial"/>
                <w:color w:val="000000" w:themeColor="text1" w:themeTint="FF" w:themeShade="FF"/>
                <w:sz w:val="24"/>
                <w:szCs w:val="24"/>
              </w:rPr>
              <w:t xml:space="preserve"> to </w:t>
            </w:r>
            <w:r w:rsidRPr="786B2119" w:rsidR="51A45275">
              <w:rPr>
                <w:rFonts w:ascii="Arial" w:hAnsi="Arial" w:eastAsia="Arial" w:cs="Arial"/>
                <w:color w:val="000000" w:themeColor="text1" w:themeTint="FF" w:themeShade="FF"/>
                <w:sz w:val="24"/>
                <w:szCs w:val="24"/>
              </w:rPr>
              <w:t>the LGSO’s guide on this matter and reference to Equality consider</w:t>
            </w:r>
            <w:r w:rsidRPr="786B2119" w:rsidR="469FD0CD">
              <w:rPr>
                <w:rFonts w:ascii="Arial" w:hAnsi="Arial" w:eastAsia="Arial" w:cs="Arial"/>
                <w:color w:val="000000" w:themeColor="text1" w:themeTint="FF" w:themeShade="FF"/>
                <w:sz w:val="24"/>
                <w:szCs w:val="24"/>
              </w:rPr>
              <w:t>ations in parts</w:t>
            </w:r>
            <w:r w:rsidRPr="786B2119" w:rsidR="51A45275">
              <w:rPr>
                <w:rFonts w:ascii="Arial" w:hAnsi="Arial" w:eastAsia="Arial" w:cs="Arial"/>
                <w:color w:val="000000" w:themeColor="text1" w:themeTint="FF" w:themeShade="FF"/>
                <w:sz w:val="24"/>
                <w:szCs w:val="24"/>
              </w:rPr>
              <w:t xml:space="preserve"> 1,3,4,5 &amp; 6</w:t>
            </w:r>
            <w:r w:rsidRPr="786B2119" w:rsidR="015E98AB">
              <w:rPr>
                <w:rFonts w:ascii="Arial" w:hAnsi="Arial" w:eastAsia="Arial" w:cs="Arial"/>
                <w:color w:val="000000" w:themeColor="text1" w:themeTint="FF" w:themeShade="FF"/>
                <w:sz w:val="24"/>
                <w:szCs w:val="24"/>
              </w:rPr>
              <w:t xml:space="preserve"> of this guide.</w:t>
            </w:r>
          </w:p>
        </w:tc>
      </w:tr>
    </w:tbl>
    <w:p w:rsidR="00D627CE" w:rsidRDefault="00D627CE" w14:paraId="687C6DE0" w14:textId="77777777">
      <w:pPr>
        <w:spacing w:after="160" w:line="259" w:lineRule="auto"/>
        <w:rPr>
          <w:rFonts w:ascii="Arial" w:hAnsi="Arial" w:eastAsia="Arial" w:cs="Arial"/>
          <w:color w:val="000000"/>
          <w:sz w:val="24"/>
          <w:szCs w:val="24"/>
        </w:rPr>
      </w:pPr>
    </w:p>
    <w:p w:rsidR="571F1884" w:rsidP="078FC73D" w:rsidRDefault="571F1884" w14:paraId="6447FD5C" w14:textId="1754DA3A">
      <w:pPr>
        <w:keepNext/>
        <w:keepLines/>
        <w:spacing w:after="160" w:line="259" w:lineRule="auto"/>
        <w:rPr>
          <w:rFonts w:ascii="Arial" w:hAnsi="Arial" w:eastAsia="Arial" w:cs="Arial"/>
          <w:b/>
          <w:bCs/>
          <w:color w:val="009FDA"/>
          <w:sz w:val="24"/>
          <w:szCs w:val="24"/>
        </w:rPr>
      </w:pPr>
      <w:r w:rsidRPr="078FC73D">
        <w:rPr>
          <w:rFonts w:ascii="Arial" w:hAnsi="Arial" w:eastAsia="Arial" w:cs="Arial"/>
          <w:color w:val="000000" w:themeColor="text1"/>
          <w:sz w:val="24"/>
          <w:szCs w:val="24"/>
        </w:rPr>
        <w:t xml:space="preserve"> </w:t>
      </w:r>
    </w:p>
    <w:p w:rsidR="078FC73D" w:rsidP="078FC73D" w:rsidRDefault="078FC73D" w14:paraId="319573F7" w14:textId="0B3FA812">
      <w:pPr>
        <w:keepNext/>
        <w:keepLines/>
        <w:spacing w:after="160" w:line="259" w:lineRule="auto"/>
        <w:rPr>
          <w:rFonts w:ascii="Arial" w:hAnsi="Arial" w:eastAsia="Arial" w:cs="Arial"/>
          <w:b/>
          <w:bCs/>
          <w:color w:val="009FDA"/>
          <w:sz w:val="24"/>
          <w:szCs w:val="24"/>
        </w:rPr>
      </w:pPr>
    </w:p>
    <w:p w:rsidR="078FC73D" w:rsidRDefault="078FC73D" w14:paraId="63D01649" w14:textId="1356627F">
      <w:r>
        <w:br w:type="page"/>
      </w:r>
    </w:p>
    <w:p w:rsidR="7DA5178A" w:rsidP="078FC73D" w:rsidRDefault="7DA5178A" w14:paraId="47C83676" w14:textId="6FFABAE9">
      <w:pPr>
        <w:keepNext/>
        <w:keepLines/>
        <w:spacing w:after="160" w:line="259" w:lineRule="auto"/>
        <w:rPr>
          <w:rFonts w:ascii="Arial" w:hAnsi="Arial" w:eastAsia="Arial" w:cs="Arial"/>
          <w:b/>
          <w:bCs/>
          <w:color w:val="009FDA"/>
          <w:sz w:val="24"/>
          <w:szCs w:val="24"/>
        </w:rPr>
      </w:pPr>
      <w:r w:rsidRPr="078FC73D">
        <w:rPr>
          <w:rFonts w:ascii="Arial" w:hAnsi="Arial" w:eastAsia="Arial" w:cs="Arial"/>
          <w:b/>
          <w:bCs/>
          <w:color w:val="009FDA"/>
          <w:sz w:val="24"/>
          <w:szCs w:val="24"/>
        </w:rPr>
        <w:t>Section 6: Complaints Stages</w:t>
      </w:r>
    </w:p>
    <w:p w:rsidR="00D627CE" w:rsidRDefault="571F1884" w14:paraId="51A1AD15" w14:textId="77777777">
      <w:pPr>
        <w:spacing w:after="160" w:line="259" w:lineRule="auto"/>
        <w:rPr>
          <w:rFonts w:ascii="Arial" w:hAnsi="Arial" w:eastAsia="Arial" w:cs="Arial"/>
          <w:color w:val="000000"/>
          <w:sz w:val="24"/>
          <w:szCs w:val="24"/>
          <w:u w:val="single"/>
        </w:rPr>
      </w:pPr>
      <w:r w:rsidRPr="19B83367">
        <w:rPr>
          <w:rFonts w:ascii="Arial" w:hAnsi="Arial" w:eastAsia="Arial" w:cs="Arial"/>
          <w:color w:val="000000" w:themeColor="text1"/>
          <w:sz w:val="24"/>
          <w:szCs w:val="24"/>
          <w:u w:val="single"/>
        </w:rPr>
        <w:t>Stage 1</w:t>
      </w:r>
    </w:p>
    <w:tbl>
      <w:tblPr>
        <w:tblW w:w="14173" w:type="dxa"/>
        <w:tblInd w:w="-108" w:type="dxa"/>
        <w:tblLayout w:type="fixed"/>
        <w:tblCellMar>
          <w:left w:w="115" w:type="dxa"/>
          <w:right w:w="115" w:type="dxa"/>
        </w:tblCellMar>
        <w:tblLook w:val="0000" w:firstRow="0" w:lastRow="0" w:firstColumn="0" w:lastColumn="0" w:noHBand="0" w:noVBand="0"/>
      </w:tblPr>
      <w:tblGrid>
        <w:gridCol w:w="1176"/>
        <w:gridCol w:w="4537"/>
        <w:gridCol w:w="1340"/>
        <w:gridCol w:w="3827"/>
        <w:gridCol w:w="3293"/>
      </w:tblGrid>
      <w:tr w:rsidR="00D627CE" w:rsidTr="24EB7E67" w14:paraId="352D9A58"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04F586AF"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Code provision</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6CA50022"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Code requirement</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031B9030"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Comply: Yes / No</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337DE599"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Evidence</w:t>
            </w: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62EC6BAB"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Commentary / explanation</w:t>
            </w:r>
          </w:p>
        </w:tc>
      </w:tr>
      <w:tr w:rsidR="00D627CE" w:rsidTr="24EB7E67" w14:paraId="57833707"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351B6B56"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6.1</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6BFE4A44" w:rsidRDefault="571F1884" w14:paraId="3924C4DE" w14:textId="0AA7A7DF">
            <w:pPr>
              <w:tabs>
                <w:tab w:val="left" w:pos="567"/>
                <w:tab w:val="left" w:pos="360"/>
              </w:tabs>
              <w:spacing w:after="120"/>
              <w:rPr>
                <w:rFonts w:ascii="Arial" w:hAnsi="Arial" w:eastAsia="Arial" w:cs="Arial"/>
                <w:color w:val="000000" w:themeColor="text1"/>
                <w:sz w:val="24"/>
                <w:szCs w:val="24"/>
                <w:highlight w:val="white"/>
              </w:rPr>
            </w:pPr>
            <w:r w:rsidRPr="1C787E4F">
              <w:rPr>
                <w:rFonts w:ascii="Arial" w:hAnsi="Arial" w:eastAsia="Arial" w:cs="Arial"/>
                <w:color w:val="000000" w:themeColor="text1"/>
                <w:sz w:val="24"/>
                <w:szCs w:val="24"/>
                <w:highlight w:val="white"/>
              </w:rPr>
              <w:t>Landlords must have processes in place to consider which complaints can be responded to as early as possible, and which require further investigation.</w:t>
            </w:r>
          </w:p>
          <w:p w:rsidR="00D627CE" w:rsidP="6BFE4A44" w:rsidRDefault="571F1884" w14:paraId="627F88D2" w14:textId="5CA8945C">
            <w:pPr>
              <w:tabs>
                <w:tab w:val="left" w:pos="567"/>
                <w:tab w:val="left" w:pos="360"/>
              </w:tabs>
              <w:spacing w:after="120"/>
              <w:rPr>
                <w:rFonts w:ascii="Arial" w:hAnsi="Arial" w:eastAsia="Arial" w:cs="Arial"/>
                <w:color w:val="000000" w:themeColor="text1"/>
                <w:sz w:val="24"/>
                <w:szCs w:val="24"/>
                <w:highlight w:val="white"/>
              </w:rPr>
            </w:pPr>
            <w:r w:rsidRPr="1C787E4F">
              <w:rPr>
                <w:rFonts w:ascii="Arial" w:hAnsi="Arial" w:eastAsia="Arial" w:cs="Arial"/>
                <w:color w:val="000000" w:themeColor="text1"/>
                <w:sz w:val="24"/>
                <w:szCs w:val="24"/>
                <w:highlight w:val="white"/>
              </w:rPr>
              <w:t xml:space="preserve"> Landlords must consider factors such as the complexity of the complaint and whether the resident is vulnerable or at risk. </w:t>
            </w:r>
          </w:p>
          <w:p w:rsidR="00D627CE" w:rsidP="1C787E4F" w:rsidRDefault="571F1884" w14:paraId="13D11886" w14:textId="49374D93">
            <w:pPr>
              <w:tabs>
                <w:tab w:val="left" w:pos="567"/>
                <w:tab w:val="left" w:pos="360"/>
              </w:tabs>
              <w:spacing w:after="120"/>
              <w:rPr>
                <w:rFonts w:ascii="Arial" w:hAnsi="Arial" w:eastAsia="Arial" w:cs="Arial"/>
                <w:color w:val="000000" w:themeColor="text1"/>
                <w:sz w:val="24"/>
                <w:szCs w:val="24"/>
                <w:highlight w:val="white"/>
              </w:rPr>
            </w:pPr>
            <w:r w:rsidRPr="1C787E4F">
              <w:rPr>
                <w:rFonts w:ascii="Arial" w:hAnsi="Arial" w:eastAsia="Arial" w:cs="Arial"/>
                <w:color w:val="000000" w:themeColor="text1"/>
                <w:sz w:val="24"/>
                <w:szCs w:val="24"/>
                <w:highlight w:val="white"/>
              </w:rPr>
              <w:t>Most stage 1 complaints can be resolved promptly, and an explanation, apology or resolution provided to the resident. </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7FF32BE9" w14:paraId="7D3BEE8F" w14:textId="6FB17259">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2A68B4" w:rsidP="002A68B4" w:rsidRDefault="002A68B4" w14:paraId="0BD18308" w14:textId="77777777">
            <w:pPr>
              <w:jc w:val="center"/>
              <w:rPr>
                <w:rStyle w:val="Hyperlink"/>
                <w:rFonts w:ascii="Arial" w:hAnsi="Arial" w:cs="Arial"/>
                <w:sz w:val="24"/>
                <w:szCs w:val="24"/>
              </w:rPr>
            </w:pPr>
            <w:hyperlink w:history="1" r:id="rId35">
              <w:r w:rsidRPr="007C42BF">
                <w:rPr>
                  <w:rStyle w:val="Hyperlink"/>
                  <w:rFonts w:ascii="Arial" w:hAnsi="Arial" w:cs="Arial"/>
                  <w:sz w:val="24"/>
                  <w:szCs w:val="24"/>
                </w:rPr>
                <w:t>Canterbury City Council Complaints Policy</w:t>
              </w:r>
            </w:hyperlink>
          </w:p>
          <w:p w:rsidR="00D627CE" w:rsidP="19B83367" w:rsidRDefault="00D627CE" w14:paraId="3B88899E" w14:textId="77777777">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3AFEC5C7" w14:paraId="57D6F303" w14:textId="7B6B0E07">
            <w:pPr>
              <w:rPr>
                <w:rFonts w:ascii="Arial" w:hAnsi="Arial" w:eastAsia="Arial" w:cs="Arial"/>
                <w:color w:val="000000" w:themeColor="text1"/>
                <w:sz w:val="24"/>
                <w:szCs w:val="24"/>
              </w:rPr>
            </w:pPr>
            <w:r w:rsidRPr="6BFE4A44">
              <w:rPr>
                <w:rFonts w:ascii="Arial" w:hAnsi="Arial" w:eastAsia="Arial" w:cs="Arial"/>
                <w:color w:val="000000" w:themeColor="text1"/>
                <w:sz w:val="24"/>
                <w:szCs w:val="24"/>
              </w:rPr>
              <w:t>A</w:t>
            </w:r>
            <w:r w:rsidRPr="6BFE4A44" w:rsidR="25C967DA">
              <w:rPr>
                <w:rFonts w:ascii="Arial" w:hAnsi="Arial" w:eastAsia="Arial" w:cs="Arial"/>
                <w:color w:val="000000" w:themeColor="text1"/>
                <w:sz w:val="24"/>
                <w:szCs w:val="24"/>
              </w:rPr>
              <w:t xml:space="preserve">s detailed in section 10.2 of the council’s complaints policy. </w:t>
            </w:r>
          </w:p>
          <w:p w:rsidR="00D627CE" w:rsidP="6BFE4A44" w:rsidRDefault="2A6EC111" w14:paraId="69E2BB2B" w14:textId="2F1B8904">
            <w:pPr>
              <w:rPr>
                <w:rFonts w:ascii="Arial" w:hAnsi="Arial" w:eastAsia="Arial" w:cs="Arial"/>
                <w:color w:val="000000"/>
                <w:sz w:val="24"/>
                <w:szCs w:val="24"/>
              </w:rPr>
            </w:pPr>
            <w:r w:rsidRPr="19B83367">
              <w:rPr>
                <w:rFonts w:ascii="Arial" w:hAnsi="Arial" w:eastAsia="Arial" w:cs="Arial"/>
                <w:color w:val="000000" w:themeColor="text1"/>
                <w:sz w:val="24"/>
                <w:szCs w:val="24"/>
              </w:rPr>
              <w:t>I</w:t>
            </w:r>
            <w:r w:rsidRPr="19B83367" w:rsidR="7FF32BE9">
              <w:rPr>
                <w:rFonts w:ascii="Arial" w:hAnsi="Arial" w:eastAsia="Arial" w:cs="Arial"/>
                <w:color w:val="000000" w:themeColor="text1"/>
                <w:sz w:val="24"/>
                <w:szCs w:val="24"/>
              </w:rPr>
              <w:t xml:space="preserve">ndividual circumstances </w:t>
            </w:r>
            <w:r w:rsidRPr="19B83367" w:rsidR="37BE887D">
              <w:rPr>
                <w:rFonts w:ascii="Arial" w:hAnsi="Arial" w:eastAsia="Arial" w:cs="Arial"/>
                <w:color w:val="000000" w:themeColor="text1"/>
                <w:sz w:val="24"/>
                <w:szCs w:val="24"/>
              </w:rPr>
              <w:t xml:space="preserve">are </w:t>
            </w:r>
            <w:r w:rsidRPr="19B83367" w:rsidR="46CB60CA">
              <w:rPr>
                <w:rFonts w:ascii="Arial" w:hAnsi="Arial" w:eastAsia="Arial" w:cs="Arial"/>
                <w:color w:val="000000" w:themeColor="text1"/>
                <w:sz w:val="24"/>
                <w:szCs w:val="24"/>
              </w:rPr>
              <w:t>considered</w:t>
            </w:r>
            <w:r w:rsidRPr="19B83367" w:rsidR="7FF32BE9">
              <w:rPr>
                <w:rFonts w:ascii="Arial" w:hAnsi="Arial" w:eastAsia="Arial" w:cs="Arial"/>
                <w:color w:val="000000" w:themeColor="text1"/>
                <w:sz w:val="24"/>
                <w:szCs w:val="24"/>
              </w:rPr>
              <w:t xml:space="preserve"> when resolving a complaint</w:t>
            </w:r>
            <w:r w:rsidRPr="19B83367" w:rsidR="6B1B0C75">
              <w:rPr>
                <w:rFonts w:ascii="Arial" w:hAnsi="Arial" w:eastAsia="Arial" w:cs="Arial"/>
                <w:color w:val="000000" w:themeColor="text1"/>
                <w:sz w:val="24"/>
                <w:szCs w:val="24"/>
              </w:rPr>
              <w:t>.</w:t>
            </w:r>
          </w:p>
        </w:tc>
      </w:tr>
      <w:tr w:rsidR="00D627CE" w:rsidTr="24EB7E67" w14:paraId="2AB9BA21"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1744821B"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6.2</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3694F033" w14:textId="77777777" w14:noSpellErr="1">
            <w:pPr>
              <w:tabs>
                <w:tab w:val="left" w:pos="567"/>
                <w:tab w:val="left" w:pos="360"/>
              </w:tabs>
              <w:spacing w:after="120"/>
              <w:rPr>
                <w:rFonts w:ascii="Arial" w:hAnsi="Arial" w:eastAsia="Arial" w:cs="Arial"/>
                <w:color w:val="000000" w:themeColor="text1"/>
                <w:sz w:val="24"/>
                <w:szCs w:val="24"/>
                <w:highlight w:val="white"/>
              </w:rPr>
            </w:pPr>
            <w:r w:rsidRPr="7DF78B57" w:rsidR="571F1884">
              <w:rPr>
                <w:rFonts w:ascii="Arial" w:hAnsi="Arial" w:eastAsia="Arial" w:cs="Arial"/>
                <w:color w:val="000000" w:themeColor="text1" w:themeTint="FF" w:themeShade="FF"/>
                <w:sz w:val="24"/>
                <w:szCs w:val="24"/>
                <w:highlight w:val="white"/>
              </w:rPr>
              <w:t xml:space="preserve">Complaints must be acknowledged, </w:t>
            </w:r>
            <w:bookmarkStart w:name="_Int_a6IX3r95" w:id="2011859966"/>
            <w:r w:rsidRPr="7DF78B57" w:rsidR="571F1884">
              <w:rPr>
                <w:rFonts w:ascii="Arial" w:hAnsi="Arial" w:eastAsia="Arial" w:cs="Arial"/>
                <w:color w:val="000000" w:themeColor="text1" w:themeTint="FF" w:themeShade="FF"/>
                <w:sz w:val="24"/>
                <w:szCs w:val="24"/>
                <w:highlight w:val="white"/>
              </w:rPr>
              <w:t>defined</w:t>
            </w:r>
            <w:bookmarkEnd w:id="2011859966"/>
            <w:r w:rsidRPr="7DF78B57" w:rsidR="571F1884">
              <w:rPr>
                <w:rFonts w:ascii="Arial" w:hAnsi="Arial" w:eastAsia="Arial" w:cs="Arial"/>
                <w:color w:val="000000" w:themeColor="text1" w:themeTint="FF" w:themeShade="FF"/>
                <w:sz w:val="24"/>
                <w:szCs w:val="24"/>
                <w:highlight w:val="white"/>
              </w:rPr>
              <w:t xml:space="preserve"> and logged at stage 1 of the </w:t>
            </w:r>
            <w:bookmarkStart w:name="_Int_11q42730" w:id="1955256011"/>
            <w:r w:rsidRPr="7DF78B57" w:rsidR="571F1884">
              <w:rPr>
                <w:rFonts w:ascii="Arial" w:hAnsi="Arial" w:eastAsia="Arial" w:cs="Arial"/>
                <w:color w:val="000000" w:themeColor="text1" w:themeTint="FF" w:themeShade="FF"/>
                <w:sz w:val="24"/>
                <w:szCs w:val="24"/>
                <w:highlight w:val="white"/>
              </w:rPr>
              <w:t>complaints</w:t>
            </w:r>
            <w:bookmarkEnd w:id="1955256011"/>
            <w:r w:rsidRPr="7DF78B57" w:rsidR="571F1884">
              <w:rPr>
                <w:rFonts w:ascii="Arial" w:hAnsi="Arial" w:eastAsia="Arial" w:cs="Arial"/>
                <w:color w:val="000000" w:themeColor="text1" w:themeTint="FF" w:themeShade="FF"/>
                <w:sz w:val="24"/>
                <w:szCs w:val="24"/>
                <w:highlight w:val="white"/>
              </w:rPr>
              <w:t xml:space="preserve"> procedure </w:t>
            </w:r>
            <w:r w:rsidRPr="7DF78B57" w:rsidR="571F1884">
              <w:rPr>
                <w:rFonts w:ascii="Arial" w:hAnsi="Arial" w:eastAsia="Arial" w:cs="Arial"/>
                <w:b w:val="1"/>
                <w:bCs w:val="1"/>
                <w:color w:val="000000" w:themeColor="text1" w:themeTint="FF" w:themeShade="FF"/>
                <w:sz w:val="24"/>
                <w:szCs w:val="24"/>
                <w:highlight w:val="white"/>
                <w:u w:val="single"/>
              </w:rPr>
              <w:t>within five working days of the complaint being received</w:t>
            </w:r>
            <w:r w:rsidRPr="7DF78B57" w:rsidR="571F1884">
              <w:rPr>
                <w:rFonts w:ascii="Arial" w:hAnsi="Arial" w:eastAsia="Arial" w:cs="Arial"/>
                <w:color w:val="000000" w:themeColor="text1" w:themeTint="FF" w:themeShade="FF"/>
                <w:sz w:val="24"/>
                <w:szCs w:val="24"/>
                <w:highlight w:val="white"/>
              </w:rPr>
              <w:t>. </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43085B0A" w14:paraId="57C0D796" w14:textId="3396ED5E">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8A43E8" w:rsidP="008A43E8" w:rsidRDefault="008A43E8" w14:paraId="78AE5F75" w14:textId="77777777">
            <w:pPr>
              <w:jc w:val="center"/>
              <w:rPr>
                <w:rStyle w:val="Hyperlink"/>
                <w:rFonts w:ascii="Arial" w:hAnsi="Arial" w:cs="Arial"/>
                <w:sz w:val="24"/>
                <w:szCs w:val="24"/>
              </w:rPr>
            </w:pPr>
            <w:hyperlink w:history="1" r:id="rId36">
              <w:r w:rsidRPr="007C42BF">
                <w:rPr>
                  <w:rStyle w:val="Hyperlink"/>
                  <w:rFonts w:ascii="Arial" w:hAnsi="Arial" w:cs="Arial"/>
                  <w:sz w:val="24"/>
                  <w:szCs w:val="24"/>
                </w:rPr>
                <w:t>Canterbury City Council Complaints Policy</w:t>
              </w:r>
            </w:hyperlink>
          </w:p>
          <w:p w:rsidR="00D627CE" w:rsidP="1C787E4F" w:rsidRDefault="00D627CE" w14:paraId="0D142F6F" w14:textId="06B98624">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69748281" w14:paraId="4475AD14" w14:textId="287591F2">
            <w:pPr>
              <w:rPr>
                <w:rFonts w:ascii="Arial" w:hAnsi="Arial" w:eastAsia="Arial" w:cs="Arial"/>
                <w:color w:val="000000"/>
                <w:sz w:val="24"/>
                <w:szCs w:val="24"/>
              </w:rPr>
            </w:pPr>
            <w:r w:rsidRPr="078FC73D">
              <w:rPr>
                <w:rFonts w:ascii="Arial" w:hAnsi="Arial" w:eastAsia="Arial" w:cs="Arial"/>
                <w:color w:val="000000" w:themeColor="text1"/>
                <w:sz w:val="24"/>
                <w:szCs w:val="24"/>
              </w:rPr>
              <w:t>The council</w:t>
            </w:r>
            <w:r w:rsidRPr="078FC73D" w:rsidR="75CA9B8E">
              <w:rPr>
                <w:rFonts w:ascii="Arial" w:hAnsi="Arial" w:eastAsia="Arial" w:cs="Arial"/>
                <w:color w:val="000000" w:themeColor="text1"/>
                <w:sz w:val="24"/>
                <w:szCs w:val="24"/>
              </w:rPr>
              <w:t xml:space="preserve"> acknowledge</w:t>
            </w:r>
            <w:r w:rsidRPr="078FC73D" w:rsidR="57F89B94">
              <w:rPr>
                <w:rFonts w:ascii="Arial" w:hAnsi="Arial" w:eastAsia="Arial" w:cs="Arial"/>
                <w:color w:val="000000" w:themeColor="text1"/>
                <w:sz w:val="24"/>
                <w:szCs w:val="24"/>
              </w:rPr>
              <w:t>s</w:t>
            </w:r>
            <w:r w:rsidRPr="078FC73D" w:rsidR="75CA9B8E">
              <w:rPr>
                <w:rFonts w:ascii="Arial" w:hAnsi="Arial" w:eastAsia="Arial" w:cs="Arial"/>
                <w:color w:val="000000" w:themeColor="text1"/>
                <w:sz w:val="24"/>
                <w:szCs w:val="24"/>
              </w:rPr>
              <w:t>, log</w:t>
            </w:r>
            <w:r w:rsidRPr="078FC73D" w:rsidR="1D503376">
              <w:rPr>
                <w:rFonts w:ascii="Arial" w:hAnsi="Arial" w:eastAsia="Arial" w:cs="Arial"/>
                <w:color w:val="000000" w:themeColor="text1"/>
                <w:sz w:val="24"/>
                <w:szCs w:val="24"/>
              </w:rPr>
              <w:t>s</w:t>
            </w:r>
            <w:r w:rsidRPr="6BFE4A44" w:rsidR="4DDA7620">
              <w:rPr>
                <w:rFonts w:ascii="Arial" w:hAnsi="Arial" w:eastAsia="Arial" w:cs="Arial"/>
                <w:color w:val="000000" w:themeColor="text1"/>
                <w:sz w:val="24"/>
                <w:szCs w:val="24"/>
              </w:rPr>
              <w:t>,</w:t>
            </w:r>
            <w:r w:rsidRPr="078FC73D" w:rsidR="75CA9B8E">
              <w:rPr>
                <w:rFonts w:ascii="Arial" w:hAnsi="Arial" w:eastAsia="Arial" w:cs="Arial"/>
                <w:color w:val="000000" w:themeColor="text1"/>
                <w:sz w:val="24"/>
                <w:szCs w:val="24"/>
              </w:rPr>
              <w:t xml:space="preserve"> and triage</w:t>
            </w:r>
            <w:r w:rsidRPr="078FC73D" w:rsidR="5D92FB24">
              <w:rPr>
                <w:rFonts w:ascii="Arial" w:hAnsi="Arial" w:eastAsia="Arial" w:cs="Arial"/>
                <w:color w:val="000000" w:themeColor="text1"/>
                <w:sz w:val="24"/>
                <w:szCs w:val="24"/>
              </w:rPr>
              <w:t>s</w:t>
            </w:r>
            <w:r w:rsidRPr="078FC73D" w:rsidR="75CA9B8E">
              <w:rPr>
                <w:rFonts w:ascii="Arial" w:hAnsi="Arial" w:eastAsia="Arial" w:cs="Arial"/>
                <w:color w:val="000000" w:themeColor="text1"/>
                <w:sz w:val="24"/>
                <w:szCs w:val="24"/>
              </w:rPr>
              <w:t xml:space="preserve"> all complaints within 5 working days. </w:t>
            </w:r>
          </w:p>
        </w:tc>
      </w:tr>
      <w:tr w:rsidR="00D627CE" w:rsidTr="24EB7E67" w14:paraId="37C48AE4"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133F6B65"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6.3</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28AF6C71" w14:textId="77777777">
            <w:pPr>
              <w:tabs>
                <w:tab w:val="left" w:pos="567"/>
                <w:tab w:val="left" w:pos="360"/>
              </w:tabs>
              <w:spacing w:after="120"/>
              <w:rPr>
                <w:rFonts w:ascii="Arial" w:hAnsi="Arial" w:eastAsia="Arial" w:cs="Arial"/>
                <w:color w:val="000000" w:themeColor="text1"/>
                <w:sz w:val="24"/>
                <w:szCs w:val="24"/>
                <w:highlight w:val="white"/>
              </w:rPr>
            </w:pPr>
            <w:r w:rsidRPr="19B83367">
              <w:rPr>
                <w:rFonts w:ascii="Arial" w:hAnsi="Arial" w:eastAsia="Arial" w:cs="Arial"/>
                <w:color w:val="000000" w:themeColor="text1"/>
                <w:sz w:val="24"/>
                <w:szCs w:val="24"/>
                <w:highlight w:val="white"/>
              </w:rPr>
              <w:t>Landlords must issue a full response to stage 1 complaints</w:t>
            </w:r>
            <w:r w:rsidRPr="19B83367">
              <w:rPr>
                <w:rFonts w:ascii="Arial" w:hAnsi="Arial" w:eastAsia="Arial" w:cs="Arial"/>
                <w:b/>
                <w:bCs/>
                <w:color w:val="000000" w:themeColor="text1"/>
                <w:sz w:val="24"/>
                <w:szCs w:val="24"/>
                <w:highlight w:val="white"/>
              </w:rPr>
              <w:t xml:space="preserve"> </w:t>
            </w:r>
            <w:r w:rsidRPr="19B83367">
              <w:rPr>
                <w:rFonts w:ascii="Arial" w:hAnsi="Arial" w:eastAsia="Arial" w:cs="Arial"/>
                <w:b/>
                <w:bCs/>
                <w:color w:val="000000" w:themeColor="text1"/>
                <w:sz w:val="24"/>
                <w:szCs w:val="24"/>
                <w:highlight w:val="white"/>
                <w:u w:val="single"/>
              </w:rPr>
              <w:t>within 10 working days</w:t>
            </w:r>
            <w:r w:rsidRPr="19B83367">
              <w:rPr>
                <w:rFonts w:ascii="Arial" w:hAnsi="Arial" w:eastAsia="Arial" w:cs="Arial"/>
                <w:color w:val="000000" w:themeColor="text1"/>
                <w:sz w:val="24"/>
                <w:szCs w:val="24"/>
                <w:highlight w:val="white"/>
              </w:rPr>
              <w:t xml:space="preserve"> of the complaint being acknowledged</w:t>
            </w:r>
            <w:r w:rsidRPr="19B83367">
              <w:rPr>
                <w:rFonts w:ascii="Arial" w:hAnsi="Arial" w:eastAsia="Arial" w:cs="Arial"/>
                <w:color w:val="201F1E"/>
                <w:sz w:val="24"/>
                <w:szCs w:val="24"/>
                <w:highlight w:val="white"/>
              </w:rPr>
              <w:t>.</w:t>
            </w:r>
            <w:r w:rsidRPr="19B83367">
              <w:rPr>
                <w:rFonts w:ascii="Arial" w:hAnsi="Arial" w:eastAsia="Arial" w:cs="Arial"/>
                <w:color w:val="000000" w:themeColor="text1"/>
                <w:sz w:val="24"/>
                <w:szCs w:val="24"/>
                <w:highlight w:val="white"/>
              </w:rPr>
              <w:t>  </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1F35565B" w14:paraId="120C4E94" w14:textId="3D97AD71">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8A43E8" w:rsidP="008A43E8" w:rsidRDefault="008A43E8" w14:paraId="5B2110A0" w14:textId="77777777">
            <w:pPr>
              <w:jc w:val="center"/>
              <w:rPr>
                <w:rStyle w:val="Hyperlink"/>
                <w:rFonts w:ascii="Arial" w:hAnsi="Arial" w:cs="Arial"/>
                <w:sz w:val="24"/>
                <w:szCs w:val="24"/>
              </w:rPr>
            </w:pPr>
            <w:hyperlink w:history="1" r:id="rId37">
              <w:r w:rsidRPr="007C42BF">
                <w:rPr>
                  <w:rStyle w:val="Hyperlink"/>
                  <w:rFonts w:ascii="Arial" w:hAnsi="Arial" w:cs="Arial"/>
                  <w:sz w:val="24"/>
                  <w:szCs w:val="24"/>
                </w:rPr>
                <w:t>Canterbury City Council Complaints Policy</w:t>
              </w:r>
            </w:hyperlink>
          </w:p>
          <w:p w:rsidR="00D627CE" w:rsidP="19B83367" w:rsidRDefault="00D627CE" w14:paraId="42AFC42D" w14:textId="49EAA6F9">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2923E652" w14:paraId="789B63C1" w14:textId="54381C9F">
            <w:pPr>
              <w:rPr>
                <w:rFonts w:ascii="Arial" w:hAnsi="Arial" w:eastAsia="Arial" w:cs="Arial"/>
                <w:color w:val="000000" w:themeColor="text1"/>
                <w:sz w:val="24"/>
                <w:szCs w:val="24"/>
              </w:rPr>
            </w:pPr>
            <w:r w:rsidRPr="19B83367">
              <w:rPr>
                <w:rFonts w:ascii="Arial" w:hAnsi="Arial" w:eastAsia="Arial" w:cs="Arial"/>
                <w:color w:val="000000" w:themeColor="text1"/>
                <w:sz w:val="24"/>
                <w:szCs w:val="24"/>
              </w:rPr>
              <w:t xml:space="preserve">This is set out within </w:t>
            </w:r>
            <w:r w:rsidRPr="6BFE4A44" w:rsidR="5972EAF1">
              <w:rPr>
                <w:rFonts w:ascii="Arial" w:hAnsi="Arial" w:eastAsia="Arial" w:cs="Arial"/>
                <w:color w:val="000000" w:themeColor="text1"/>
                <w:sz w:val="24"/>
                <w:szCs w:val="24"/>
              </w:rPr>
              <w:t xml:space="preserve">Sections 10 and 12 of </w:t>
            </w:r>
            <w:r w:rsidRPr="19B83367" w:rsidR="5CD46416">
              <w:rPr>
                <w:rFonts w:ascii="Arial" w:hAnsi="Arial" w:eastAsia="Arial" w:cs="Arial"/>
                <w:color w:val="000000" w:themeColor="text1"/>
                <w:sz w:val="24"/>
                <w:szCs w:val="24"/>
              </w:rPr>
              <w:t>the</w:t>
            </w:r>
            <w:r w:rsidRPr="19B83367">
              <w:rPr>
                <w:rFonts w:ascii="Arial" w:hAnsi="Arial" w:eastAsia="Arial" w:cs="Arial"/>
                <w:color w:val="000000" w:themeColor="text1"/>
                <w:sz w:val="24"/>
                <w:szCs w:val="24"/>
              </w:rPr>
              <w:t xml:space="preserve"> complaints policy</w:t>
            </w:r>
            <w:r w:rsidRPr="19B83367" w:rsidR="6182FEA8">
              <w:rPr>
                <w:rFonts w:ascii="Arial" w:hAnsi="Arial" w:eastAsia="Arial" w:cs="Arial"/>
                <w:color w:val="000000" w:themeColor="text1"/>
                <w:sz w:val="24"/>
                <w:szCs w:val="24"/>
              </w:rPr>
              <w:t>.</w:t>
            </w:r>
            <w:r w:rsidRPr="19B83367">
              <w:rPr>
                <w:rFonts w:ascii="Arial" w:hAnsi="Arial" w:eastAsia="Arial" w:cs="Arial"/>
                <w:color w:val="000000" w:themeColor="text1"/>
                <w:sz w:val="24"/>
                <w:szCs w:val="24"/>
              </w:rPr>
              <w:t xml:space="preserve"> </w:t>
            </w:r>
          </w:p>
          <w:p w:rsidR="00D627CE" w:rsidP="00C82F5A" w:rsidRDefault="7920A005" w14:paraId="2B56ECD9" w14:textId="4BEC470F">
            <w:pPr>
              <w:spacing w:line="259" w:lineRule="auto"/>
              <w:rPr>
                <w:rFonts w:ascii="Arial" w:hAnsi="Arial" w:eastAsia="Arial" w:cs="Arial"/>
                <w:color w:val="000000" w:themeColor="text1"/>
                <w:sz w:val="24"/>
                <w:szCs w:val="24"/>
              </w:rPr>
            </w:pPr>
            <w:r w:rsidRPr="7DF78B57" w:rsidR="7920A005">
              <w:rPr>
                <w:rFonts w:ascii="Arial" w:hAnsi="Arial" w:eastAsia="Arial" w:cs="Arial"/>
                <w:color w:val="000000" w:themeColor="text1" w:themeTint="FF" w:themeShade="FF"/>
                <w:sz w:val="24"/>
                <w:szCs w:val="24"/>
              </w:rPr>
              <w:t>H</w:t>
            </w:r>
            <w:r w:rsidRPr="7DF78B57" w:rsidR="2923E652">
              <w:rPr>
                <w:rFonts w:ascii="Arial" w:hAnsi="Arial" w:eastAsia="Arial" w:cs="Arial"/>
                <w:color w:val="000000" w:themeColor="text1" w:themeTint="FF" w:themeShade="FF"/>
                <w:sz w:val="24"/>
                <w:szCs w:val="24"/>
              </w:rPr>
              <w:t>owever</w:t>
            </w:r>
            <w:r w:rsidRPr="7DF78B57" w:rsidR="0EE6EE64">
              <w:rPr>
                <w:rFonts w:ascii="Arial" w:hAnsi="Arial" w:eastAsia="Arial" w:cs="Arial"/>
                <w:color w:val="000000" w:themeColor="text1" w:themeTint="FF" w:themeShade="FF"/>
                <w:sz w:val="24"/>
                <w:szCs w:val="24"/>
              </w:rPr>
              <w:t>,</w:t>
            </w:r>
            <w:r w:rsidRPr="7DF78B57" w:rsidR="2923E652">
              <w:rPr>
                <w:rFonts w:ascii="Arial" w:hAnsi="Arial" w:eastAsia="Arial" w:cs="Arial"/>
                <w:color w:val="000000" w:themeColor="text1" w:themeTint="FF" w:themeShade="FF"/>
                <w:sz w:val="24"/>
                <w:szCs w:val="24"/>
              </w:rPr>
              <w:t xml:space="preserve"> we </w:t>
            </w:r>
            <w:r w:rsidRPr="7DF78B57" w:rsidR="153EEB92">
              <w:rPr>
                <w:rFonts w:ascii="Arial" w:hAnsi="Arial" w:eastAsia="Arial" w:cs="Arial"/>
                <w:color w:val="000000" w:themeColor="text1" w:themeTint="FF" w:themeShade="FF"/>
                <w:sz w:val="24"/>
                <w:szCs w:val="24"/>
              </w:rPr>
              <w:t xml:space="preserve">acknowledge that not all stage 1 complaints are completed within the required </w:t>
            </w:r>
            <w:bookmarkStart w:name="_Int_FnwMHLwO" w:id="452329922"/>
            <w:r w:rsidRPr="7DF78B57" w:rsidR="153EEB92">
              <w:rPr>
                <w:rFonts w:ascii="Arial" w:hAnsi="Arial" w:eastAsia="Arial" w:cs="Arial"/>
                <w:color w:val="000000" w:themeColor="text1" w:themeTint="FF" w:themeShade="FF"/>
                <w:sz w:val="24"/>
                <w:szCs w:val="24"/>
              </w:rPr>
              <w:t>timescale</w:t>
            </w:r>
            <w:bookmarkEnd w:id="452329922"/>
            <w:r w:rsidRPr="7DF78B57" w:rsidR="153EEB92">
              <w:rPr>
                <w:rFonts w:ascii="Arial" w:hAnsi="Arial" w:eastAsia="Arial" w:cs="Arial"/>
                <w:color w:val="000000" w:themeColor="text1" w:themeTint="FF" w:themeShade="FF"/>
                <w:sz w:val="24"/>
                <w:szCs w:val="24"/>
              </w:rPr>
              <w:t xml:space="preserve"> and we are working on improving this position. </w:t>
            </w:r>
          </w:p>
          <w:p w:rsidR="00D627CE" w:rsidP="6BFE4A44" w:rsidRDefault="78936BF0" w14:paraId="271CA723" w14:textId="2988A925">
            <w:pPr>
              <w:spacing w:line="259" w:lineRule="auto"/>
              <w:rPr>
                <w:rFonts w:ascii="Arial" w:hAnsi="Arial" w:eastAsia="Arial" w:cs="Arial"/>
                <w:color w:val="000000" w:themeColor="text1"/>
                <w:sz w:val="24"/>
                <w:szCs w:val="24"/>
              </w:rPr>
            </w:pPr>
            <w:r w:rsidRPr="6BFE4A44">
              <w:rPr>
                <w:rFonts w:ascii="Arial" w:hAnsi="Arial" w:eastAsia="Arial" w:cs="Arial"/>
                <w:color w:val="000000" w:themeColor="text1"/>
                <w:sz w:val="24"/>
                <w:szCs w:val="24"/>
              </w:rPr>
              <w:t>We closed 9.44% more</w:t>
            </w:r>
            <w:r w:rsidRPr="6BFE4A44" w:rsidR="3DFA9FD3">
              <w:rPr>
                <w:rFonts w:ascii="Arial" w:hAnsi="Arial" w:eastAsia="Arial" w:cs="Arial"/>
                <w:color w:val="000000" w:themeColor="text1"/>
                <w:sz w:val="24"/>
                <w:szCs w:val="24"/>
              </w:rPr>
              <w:t xml:space="preserve"> stage 1</w:t>
            </w:r>
            <w:r w:rsidRPr="6BFE4A44">
              <w:rPr>
                <w:rFonts w:ascii="Arial" w:hAnsi="Arial" w:eastAsia="Arial" w:cs="Arial"/>
                <w:color w:val="000000" w:themeColor="text1"/>
                <w:sz w:val="24"/>
                <w:szCs w:val="24"/>
              </w:rPr>
              <w:t xml:space="preserve"> complaints in 2024-25 compared to the previous year, despite receiving </w:t>
            </w:r>
            <w:r w:rsidRPr="6BFE4A44" w:rsidR="3DFA9FD3">
              <w:rPr>
                <w:rFonts w:ascii="Arial" w:hAnsi="Arial" w:eastAsia="Arial" w:cs="Arial"/>
                <w:color w:val="000000" w:themeColor="text1"/>
                <w:sz w:val="24"/>
                <w:szCs w:val="24"/>
              </w:rPr>
              <w:t>63.21% more stage 1 complaints.</w:t>
            </w:r>
          </w:p>
        </w:tc>
      </w:tr>
      <w:tr w:rsidR="00D627CE" w:rsidTr="24EB7E67" w14:paraId="4D0B8D34"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5C4ACDD9"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6.4</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265DD659" w14:textId="77777777">
            <w:pPr>
              <w:tabs>
                <w:tab w:val="left" w:pos="567"/>
                <w:tab w:val="left" w:pos="360"/>
              </w:tabs>
              <w:spacing w:after="120"/>
              <w:rPr>
                <w:rFonts w:ascii="Arial" w:hAnsi="Arial" w:eastAsia="Arial" w:cs="Arial"/>
                <w:color w:val="000000" w:themeColor="text1"/>
                <w:sz w:val="24"/>
                <w:szCs w:val="24"/>
                <w:highlight w:val="white"/>
              </w:rPr>
            </w:pPr>
            <w:r w:rsidRPr="19B83367">
              <w:rPr>
                <w:rFonts w:ascii="Arial" w:hAnsi="Arial" w:eastAsia="Arial" w:cs="Arial"/>
                <w:color w:val="000000" w:themeColor="text1"/>
                <w:sz w:val="24"/>
                <w:szCs w:val="24"/>
                <w:highlight w:val="white"/>
              </w:rPr>
              <w:t>Landlords must decide whether an extension to this timescale is needed when considering the complexity of the complaint and then inform the resident of the expected timescale for response. Any extension must be no more than 10 working days without good reason, and the reason(s) must be clearly explained to the resident.  </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4808265" w14:paraId="75FBE423" w14:textId="11F3C0D9">
            <w:pPr>
              <w:jc w:val="center"/>
              <w:rPr>
                <w:rFonts w:ascii="Arial" w:hAnsi="Arial" w:eastAsia="Arial" w:cs="Arial"/>
                <w:color w:val="000000"/>
                <w:sz w:val="24"/>
                <w:szCs w:val="24"/>
              </w:rPr>
            </w:pPr>
            <w:r w:rsidRPr="4715DFBB">
              <w:rPr>
                <w:rFonts w:ascii="Arial" w:hAnsi="Arial" w:eastAsia="Arial" w:cs="Arial"/>
                <w:color w:val="000000" w:themeColor="text1"/>
                <w:sz w:val="24"/>
                <w:szCs w:val="24"/>
              </w:rPr>
              <w:t>No</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00D627CE" w14:paraId="2D3F0BEC" w14:textId="77777777">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01A88FA3" w14:paraId="75CF4315" w14:textId="0D4868A8">
            <w:pPr>
              <w:rPr>
                <w:rFonts w:ascii="Arial" w:hAnsi="Arial" w:eastAsia="Arial" w:cs="Arial"/>
                <w:color w:val="000000"/>
                <w:sz w:val="24"/>
                <w:szCs w:val="24"/>
              </w:rPr>
            </w:pPr>
            <w:r w:rsidRPr="19B83367">
              <w:rPr>
                <w:rFonts w:ascii="Arial" w:hAnsi="Arial" w:eastAsia="Arial" w:cs="Arial"/>
                <w:color w:val="000000" w:themeColor="text1"/>
                <w:sz w:val="24"/>
                <w:szCs w:val="24"/>
              </w:rPr>
              <w:t>This is within the policy, but it is</w:t>
            </w:r>
            <w:r w:rsidRPr="19B83367" w:rsidR="17FC4BA7">
              <w:rPr>
                <w:rFonts w:ascii="Arial" w:hAnsi="Arial" w:eastAsia="Arial" w:cs="Arial"/>
                <w:color w:val="000000" w:themeColor="text1"/>
                <w:sz w:val="24"/>
                <w:szCs w:val="24"/>
              </w:rPr>
              <w:t xml:space="preserve"> acknowledge</w:t>
            </w:r>
            <w:r w:rsidRPr="19B83367" w:rsidR="24DB05D6">
              <w:rPr>
                <w:rFonts w:ascii="Arial" w:hAnsi="Arial" w:eastAsia="Arial" w:cs="Arial"/>
                <w:color w:val="000000" w:themeColor="text1"/>
                <w:sz w:val="24"/>
                <w:szCs w:val="24"/>
              </w:rPr>
              <w:t>d</w:t>
            </w:r>
            <w:r w:rsidRPr="19B83367" w:rsidR="17FC4BA7">
              <w:rPr>
                <w:rFonts w:ascii="Arial" w:hAnsi="Arial" w:eastAsia="Arial" w:cs="Arial"/>
                <w:color w:val="000000" w:themeColor="text1"/>
                <w:sz w:val="24"/>
                <w:szCs w:val="24"/>
              </w:rPr>
              <w:t xml:space="preserve"> that this does not always happen but </w:t>
            </w:r>
            <w:r w:rsidRPr="19B83367" w:rsidR="4FB372B5">
              <w:rPr>
                <w:rFonts w:ascii="Arial" w:hAnsi="Arial" w:eastAsia="Arial" w:cs="Arial"/>
                <w:color w:val="000000" w:themeColor="text1"/>
                <w:sz w:val="24"/>
                <w:szCs w:val="24"/>
              </w:rPr>
              <w:t>endeavour</w:t>
            </w:r>
            <w:r w:rsidRPr="19B83367" w:rsidR="17FC4BA7">
              <w:rPr>
                <w:rFonts w:ascii="Arial" w:hAnsi="Arial" w:eastAsia="Arial" w:cs="Arial"/>
                <w:color w:val="000000" w:themeColor="text1"/>
                <w:sz w:val="24"/>
                <w:szCs w:val="24"/>
              </w:rPr>
              <w:t xml:space="preserve"> to improve this </w:t>
            </w:r>
            <w:r w:rsidRPr="19B83367" w:rsidR="170C143C">
              <w:rPr>
                <w:rFonts w:ascii="Arial" w:hAnsi="Arial" w:eastAsia="Arial" w:cs="Arial"/>
                <w:color w:val="000000" w:themeColor="text1"/>
                <w:sz w:val="24"/>
                <w:szCs w:val="24"/>
              </w:rPr>
              <w:t>position</w:t>
            </w:r>
            <w:r w:rsidRPr="19B83367" w:rsidR="3704FB82">
              <w:rPr>
                <w:rFonts w:ascii="Arial" w:hAnsi="Arial" w:eastAsia="Arial" w:cs="Arial"/>
                <w:color w:val="000000" w:themeColor="text1"/>
                <w:sz w:val="24"/>
                <w:szCs w:val="24"/>
              </w:rPr>
              <w:t xml:space="preserve">. </w:t>
            </w:r>
          </w:p>
        </w:tc>
      </w:tr>
      <w:tr w:rsidR="00D627CE" w:rsidTr="24EB7E67" w14:paraId="51C5494A"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54C475CF"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6.5</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34CF80EB" w14:textId="77777777">
            <w:pPr>
              <w:tabs>
                <w:tab w:val="left" w:pos="567"/>
                <w:tab w:val="left" w:pos="360"/>
              </w:tabs>
              <w:spacing w:after="120"/>
              <w:rPr>
                <w:rFonts w:ascii="Arial" w:hAnsi="Arial" w:eastAsia="Arial" w:cs="Arial"/>
                <w:color w:val="000000" w:themeColor="text1"/>
                <w:sz w:val="24"/>
                <w:szCs w:val="24"/>
                <w:highlight w:val="white"/>
              </w:rPr>
            </w:pPr>
            <w:r w:rsidRPr="19B83367">
              <w:rPr>
                <w:rFonts w:ascii="Arial" w:hAnsi="Arial" w:eastAsia="Arial" w:cs="Arial"/>
                <w:color w:val="000000" w:themeColor="text1"/>
                <w:sz w:val="24"/>
                <w:szCs w:val="24"/>
                <w:highlight w:val="white"/>
              </w:rPr>
              <w:t>When an organisation informs a resident about an extension to these timescales, they must be provided with the contact details of the Ombudsman. </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6749249F" w14:paraId="3CB648E9" w14:textId="4FE9AAA0">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A40F58" w:rsidP="00A40F58" w:rsidRDefault="00A40F58" w14:paraId="365E9F12" w14:textId="77777777">
            <w:pPr>
              <w:jc w:val="center"/>
              <w:rPr>
                <w:rStyle w:val="Hyperlink"/>
                <w:rFonts w:ascii="Arial" w:hAnsi="Arial" w:cs="Arial"/>
                <w:sz w:val="24"/>
                <w:szCs w:val="24"/>
              </w:rPr>
            </w:pPr>
            <w:hyperlink w:history="1" r:id="rId38">
              <w:r w:rsidRPr="007C42BF">
                <w:rPr>
                  <w:rStyle w:val="Hyperlink"/>
                  <w:rFonts w:ascii="Arial" w:hAnsi="Arial" w:cs="Arial"/>
                  <w:sz w:val="24"/>
                  <w:szCs w:val="24"/>
                </w:rPr>
                <w:t>Canterbury City Council Complaints Policy</w:t>
              </w:r>
            </w:hyperlink>
          </w:p>
          <w:p w:rsidR="00D627CE" w:rsidP="19B83367" w:rsidRDefault="00D627CE" w14:paraId="0C178E9E" w14:textId="00BD6DC7">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5B1099C0" w14:paraId="3C0395D3" w14:textId="5938C023">
            <w:pPr>
              <w:spacing w:line="259" w:lineRule="auto"/>
              <w:rPr>
                <w:rFonts w:ascii="Arial" w:hAnsi="Arial" w:eastAsia="Arial" w:cs="Arial"/>
                <w:color w:val="000000" w:themeColor="text1"/>
                <w:sz w:val="24"/>
                <w:szCs w:val="24"/>
              </w:rPr>
            </w:pPr>
            <w:r w:rsidRPr="19B83367">
              <w:rPr>
                <w:rFonts w:ascii="Arial" w:hAnsi="Arial" w:eastAsia="Arial" w:cs="Arial"/>
                <w:color w:val="000000" w:themeColor="text1"/>
                <w:sz w:val="24"/>
                <w:szCs w:val="24"/>
              </w:rPr>
              <w:t>When a customer is advised they are informed of the timescales and contact details for the Ombudsman.</w:t>
            </w:r>
          </w:p>
        </w:tc>
      </w:tr>
      <w:tr w:rsidR="00D627CE" w:rsidTr="24EB7E67" w14:paraId="7D868FC1"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42B9B9D7"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6.6</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6BFE4A44" w:rsidRDefault="571F1884" w14:paraId="53C2FE81" w14:textId="1894C89A">
            <w:pPr>
              <w:tabs>
                <w:tab w:val="left" w:pos="567"/>
                <w:tab w:val="left" w:pos="360"/>
              </w:tabs>
              <w:spacing w:after="120"/>
              <w:rPr>
                <w:rFonts w:ascii="Arial" w:hAnsi="Arial" w:eastAsia="Arial" w:cs="Arial"/>
                <w:color w:val="000000" w:themeColor="text1"/>
                <w:sz w:val="24"/>
                <w:szCs w:val="24"/>
                <w:highlight w:val="white"/>
              </w:rPr>
            </w:pPr>
            <w:r w:rsidRPr="786B2119" w:rsidR="571F1884">
              <w:rPr>
                <w:rFonts w:ascii="Arial" w:hAnsi="Arial" w:eastAsia="Arial" w:cs="Arial"/>
                <w:color w:val="000000" w:themeColor="text1" w:themeTint="FF" w:themeShade="FF"/>
                <w:sz w:val="24"/>
                <w:szCs w:val="24"/>
                <w:highlight w:val="white"/>
              </w:rPr>
              <w:t xml:space="preserve">A complaint response must be provided to the resident when the answer to the complaint is known, not when the outstanding actions </w:t>
            </w:r>
            <w:r w:rsidRPr="786B2119" w:rsidR="571F1884">
              <w:rPr>
                <w:rFonts w:ascii="Arial" w:hAnsi="Arial" w:eastAsia="Arial" w:cs="Arial"/>
                <w:color w:val="000000" w:themeColor="text1" w:themeTint="FF" w:themeShade="FF"/>
                <w:sz w:val="24"/>
                <w:szCs w:val="24"/>
                <w:highlight w:val="white"/>
              </w:rPr>
              <w:t>required</w:t>
            </w:r>
            <w:r w:rsidRPr="786B2119" w:rsidR="571F1884">
              <w:rPr>
                <w:rFonts w:ascii="Arial" w:hAnsi="Arial" w:eastAsia="Arial" w:cs="Arial"/>
                <w:color w:val="000000" w:themeColor="text1" w:themeTint="FF" w:themeShade="FF"/>
                <w:sz w:val="24"/>
                <w:szCs w:val="24"/>
                <w:highlight w:val="white"/>
              </w:rPr>
              <w:t xml:space="preserve"> to address the issue are completed. </w:t>
            </w:r>
          </w:p>
          <w:p w:rsidR="00D627CE" w:rsidP="19B83367" w:rsidRDefault="571F1884" w14:paraId="074E5E97" w14:textId="0D7548FA">
            <w:pPr>
              <w:tabs>
                <w:tab w:val="left" w:pos="567"/>
                <w:tab w:val="left" w:pos="360"/>
              </w:tabs>
              <w:spacing w:after="120"/>
              <w:rPr>
                <w:rFonts w:ascii="Arial" w:hAnsi="Arial" w:eastAsia="Arial" w:cs="Arial"/>
                <w:color w:val="000000" w:themeColor="text1"/>
                <w:sz w:val="24"/>
                <w:szCs w:val="24"/>
                <w:highlight w:val="white"/>
              </w:rPr>
            </w:pPr>
            <w:r w:rsidRPr="19B83367">
              <w:rPr>
                <w:rFonts w:ascii="Arial" w:hAnsi="Arial" w:eastAsia="Arial" w:cs="Arial"/>
                <w:color w:val="000000" w:themeColor="text1"/>
                <w:sz w:val="24"/>
                <w:szCs w:val="24"/>
                <w:highlight w:val="white"/>
              </w:rPr>
              <w:t>Outstanding actions must still be tracked and actioned promptly with appropriate updates provided to the resident.   </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140F02A1" w14:paraId="3254BC2F" w14:textId="0C9D7D3E">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39C78C04" w:rsidRDefault="00D627CE" w14:textId="77777777" w14:paraId="4E11DDFD">
            <w:pPr>
              <w:jc w:val="center"/>
              <w:rPr>
                <w:rStyle w:val="Hyperlink"/>
                <w:rFonts w:ascii="Arial" w:hAnsi="Arial" w:cs="Arial"/>
                <w:sz w:val="24"/>
                <w:szCs w:val="24"/>
              </w:rPr>
            </w:pPr>
            <w:hyperlink r:id="Radcb379879854662">
              <w:r w:rsidRPr="24EB7E67" w:rsidR="6C713F2C">
                <w:rPr>
                  <w:rStyle w:val="Hyperlink"/>
                  <w:rFonts w:ascii="Arial" w:hAnsi="Arial" w:cs="Arial"/>
                  <w:sz w:val="24"/>
                  <w:szCs w:val="24"/>
                </w:rPr>
                <w:t>Canterbury City Council Complaints Policy</w:t>
              </w:r>
            </w:hyperlink>
          </w:p>
          <w:p w:rsidR="00D627CE" w:rsidP="19B83367" w:rsidRDefault="00D627CE" w14:paraId="651E9592" w14:textId="4DD250FB">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1C4D9C51" w14:paraId="269E314A" w14:textId="400990E8">
            <w:pPr>
              <w:rPr>
                <w:rFonts w:ascii="Arial" w:hAnsi="Arial" w:eastAsia="Arial" w:cs="Arial"/>
                <w:color w:val="000000"/>
                <w:sz w:val="24"/>
                <w:szCs w:val="24"/>
              </w:rPr>
            </w:pPr>
            <w:r w:rsidRPr="24EB7E67" w:rsidR="52992712">
              <w:rPr>
                <w:rFonts w:ascii="Arial" w:hAnsi="Arial" w:eastAsia="Arial" w:cs="Arial"/>
                <w:color w:val="000000" w:themeColor="text1" w:themeTint="FF" w:themeShade="FF"/>
                <w:sz w:val="24"/>
                <w:szCs w:val="24"/>
              </w:rPr>
              <w:t>The council</w:t>
            </w:r>
            <w:r w:rsidRPr="24EB7E67" w:rsidR="1D2FD17A">
              <w:rPr>
                <w:rFonts w:ascii="Arial" w:hAnsi="Arial" w:eastAsia="Arial" w:cs="Arial"/>
                <w:color w:val="000000" w:themeColor="text1" w:themeTint="FF" w:themeShade="FF"/>
                <w:sz w:val="24"/>
                <w:szCs w:val="24"/>
              </w:rPr>
              <w:t xml:space="preserve"> issue</w:t>
            </w:r>
            <w:r w:rsidRPr="24EB7E67" w:rsidR="3833D7B3">
              <w:rPr>
                <w:rFonts w:ascii="Arial" w:hAnsi="Arial" w:eastAsia="Arial" w:cs="Arial"/>
                <w:color w:val="000000" w:themeColor="text1" w:themeTint="FF" w:themeShade="FF"/>
                <w:sz w:val="24"/>
                <w:szCs w:val="24"/>
              </w:rPr>
              <w:t>s</w:t>
            </w:r>
            <w:r w:rsidRPr="24EB7E67" w:rsidR="1D2FD17A">
              <w:rPr>
                <w:rFonts w:ascii="Arial" w:hAnsi="Arial" w:eastAsia="Arial" w:cs="Arial"/>
                <w:color w:val="000000" w:themeColor="text1" w:themeTint="FF" w:themeShade="FF"/>
                <w:sz w:val="24"/>
                <w:szCs w:val="24"/>
              </w:rPr>
              <w:t xml:space="preserve"> complaint responses when the answer to the complaint is known, not when any actions have been completed</w:t>
            </w:r>
            <w:r w:rsidRPr="24EB7E67" w:rsidR="7987E456">
              <w:rPr>
                <w:rFonts w:ascii="Arial" w:hAnsi="Arial" w:eastAsia="Arial" w:cs="Arial"/>
                <w:color w:val="000000" w:themeColor="text1" w:themeTint="FF" w:themeShade="FF"/>
                <w:sz w:val="24"/>
                <w:szCs w:val="24"/>
              </w:rPr>
              <w:t xml:space="preserve"> (Section </w:t>
            </w:r>
            <w:r w:rsidRPr="24EB7E67" w:rsidR="7987E456">
              <w:rPr>
                <w:rFonts w:ascii="Arial" w:hAnsi="Arial" w:eastAsia="Arial" w:cs="Arial"/>
                <w:color w:val="000000" w:themeColor="text1" w:themeTint="FF" w:themeShade="FF"/>
                <w:sz w:val="24"/>
                <w:szCs w:val="24"/>
              </w:rPr>
              <w:t>10.2.11).</w:t>
            </w:r>
          </w:p>
        </w:tc>
      </w:tr>
      <w:tr w:rsidR="00D627CE" w:rsidTr="24EB7E67" w14:paraId="74D1E3AD"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0BFBEFFB"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6.7</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50A8741B" w14:textId="77777777">
            <w:pPr>
              <w:tabs>
                <w:tab w:val="left" w:pos="567"/>
                <w:tab w:val="left" w:pos="360"/>
              </w:tabs>
              <w:spacing w:after="120"/>
              <w:rPr>
                <w:rFonts w:ascii="Arial" w:hAnsi="Arial" w:eastAsia="Arial" w:cs="Arial"/>
                <w:color w:val="000000" w:themeColor="text1"/>
                <w:sz w:val="24"/>
                <w:szCs w:val="24"/>
                <w:highlight w:val="white"/>
              </w:rPr>
            </w:pPr>
            <w:r w:rsidRPr="7DF78B57" w:rsidR="571F1884">
              <w:rPr>
                <w:rFonts w:ascii="Arial" w:hAnsi="Arial" w:eastAsia="Arial" w:cs="Arial"/>
                <w:color w:val="000000" w:themeColor="text1" w:themeTint="FF" w:themeShade="FF"/>
                <w:sz w:val="24"/>
                <w:szCs w:val="24"/>
                <w:highlight w:val="white"/>
              </w:rPr>
              <w:t xml:space="preserve">Landlords must address all points raised in the complaint definition and provide </w:t>
            </w:r>
            <w:bookmarkStart w:name="_Int_IdQrLxLj" w:id="249276602"/>
            <w:r w:rsidRPr="7DF78B57" w:rsidR="571F1884">
              <w:rPr>
                <w:rFonts w:ascii="Arial" w:hAnsi="Arial" w:eastAsia="Arial" w:cs="Arial"/>
                <w:color w:val="000000" w:themeColor="text1" w:themeTint="FF" w:themeShade="FF"/>
                <w:sz w:val="24"/>
                <w:szCs w:val="24"/>
                <w:highlight w:val="white"/>
              </w:rPr>
              <w:t>clear reasons</w:t>
            </w:r>
            <w:bookmarkEnd w:id="249276602"/>
            <w:r w:rsidRPr="7DF78B57" w:rsidR="571F1884">
              <w:rPr>
                <w:rFonts w:ascii="Arial" w:hAnsi="Arial" w:eastAsia="Arial" w:cs="Arial"/>
                <w:color w:val="000000" w:themeColor="text1" w:themeTint="FF" w:themeShade="FF"/>
                <w:sz w:val="24"/>
                <w:szCs w:val="24"/>
                <w:highlight w:val="white"/>
              </w:rPr>
              <w:t xml:space="preserve"> for any decisions, referencing the relevant policy, </w:t>
            </w:r>
            <w:bookmarkStart w:name="_Int_3zZxgI3D" w:id="1856749360"/>
            <w:r w:rsidRPr="7DF78B57" w:rsidR="571F1884">
              <w:rPr>
                <w:rFonts w:ascii="Arial" w:hAnsi="Arial" w:eastAsia="Arial" w:cs="Arial"/>
                <w:color w:val="000000" w:themeColor="text1" w:themeTint="FF" w:themeShade="FF"/>
                <w:sz w:val="24"/>
                <w:szCs w:val="24"/>
                <w:highlight w:val="white"/>
              </w:rPr>
              <w:t>law</w:t>
            </w:r>
            <w:bookmarkEnd w:id="1856749360"/>
            <w:r w:rsidRPr="7DF78B57" w:rsidR="571F1884">
              <w:rPr>
                <w:rFonts w:ascii="Arial" w:hAnsi="Arial" w:eastAsia="Arial" w:cs="Arial"/>
                <w:color w:val="000000" w:themeColor="text1" w:themeTint="FF" w:themeShade="FF"/>
                <w:sz w:val="24"/>
                <w:szCs w:val="24"/>
                <w:highlight w:val="white"/>
              </w:rPr>
              <w:t xml:space="preserve"> and good practice where </w:t>
            </w:r>
            <w:r w:rsidRPr="7DF78B57" w:rsidR="571F1884">
              <w:rPr>
                <w:rFonts w:ascii="Arial" w:hAnsi="Arial" w:eastAsia="Arial" w:cs="Arial"/>
                <w:color w:val="000000" w:themeColor="text1" w:themeTint="FF" w:themeShade="FF"/>
                <w:sz w:val="24"/>
                <w:szCs w:val="24"/>
                <w:highlight w:val="white"/>
              </w:rPr>
              <w:t>appropriate</w:t>
            </w:r>
            <w:r w:rsidRPr="7DF78B57" w:rsidR="571F1884">
              <w:rPr>
                <w:rFonts w:ascii="Arial" w:hAnsi="Arial" w:eastAsia="Arial" w:cs="Arial"/>
                <w:color w:val="000000" w:themeColor="text1" w:themeTint="FF" w:themeShade="FF"/>
                <w:sz w:val="24"/>
                <w:szCs w:val="24"/>
                <w:highlight w:val="white"/>
              </w:rPr>
              <w:t>. </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0363EDD3" w14:paraId="47341341" w14:textId="70C7271E">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A40F58" w:rsidP="00A40F58" w:rsidRDefault="00A40F58" w14:paraId="4CA2947E" w14:textId="77777777">
            <w:pPr>
              <w:jc w:val="center"/>
              <w:rPr>
                <w:rStyle w:val="Hyperlink"/>
                <w:rFonts w:ascii="Arial" w:hAnsi="Arial" w:cs="Arial"/>
                <w:sz w:val="24"/>
                <w:szCs w:val="24"/>
              </w:rPr>
            </w:pPr>
            <w:hyperlink w:history="1" r:id="rId39">
              <w:r w:rsidRPr="007C42BF">
                <w:rPr>
                  <w:rStyle w:val="Hyperlink"/>
                  <w:rFonts w:ascii="Arial" w:hAnsi="Arial" w:cs="Arial"/>
                  <w:sz w:val="24"/>
                  <w:szCs w:val="24"/>
                </w:rPr>
                <w:t>Canterbury City Council Complaints Policy</w:t>
              </w:r>
            </w:hyperlink>
          </w:p>
          <w:p w:rsidR="00D627CE" w:rsidP="19B83367" w:rsidRDefault="00D627CE" w14:paraId="42EF2083" w14:textId="77777777">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0FF235F8" w14:paraId="7B40C951" w14:textId="706475D1">
            <w:pPr>
              <w:rPr>
                <w:rFonts w:ascii="Arial" w:hAnsi="Arial" w:eastAsia="Arial" w:cs="Arial"/>
                <w:color w:val="000000"/>
                <w:sz w:val="24"/>
                <w:szCs w:val="24"/>
              </w:rPr>
            </w:pPr>
            <w:r w:rsidRPr="078FC73D">
              <w:rPr>
                <w:rFonts w:ascii="Arial" w:hAnsi="Arial" w:eastAsia="Arial" w:cs="Arial"/>
                <w:color w:val="000000" w:themeColor="text1"/>
                <w:sz w:val="24"/>
                <w:szCs w:val="24"/>
              </w:rPr>
              <w:t>The council</w:t>
            </w:r>
            <w:r w:rsidRPr="078FC73D" w:rsidR="7A9C4AA7">
              <w:rPr>
                <w:rFonts w:ascii="Arial" w:hAnsi="Arial" w:eastAsia="Arial" w:cs="Arial"/>
                <w:color w:val="000000" w:themeColor="text1"/>
                <w:sz w:val="24"/>
                <w:szCs w:val="24"/>
              </w:rPr>
              <w:t xml:space="preserve"> clearly address</w:t>
            </w:r>
            <w:r w:rsidRPr="078FC73D" w:rsidR="0EDB62F9">
              <w:rPr>
                <w:rFonts w:ascii="Arial" w:hAnsi="Arial" w:eastAsia="Arial" w:cs="Arial"/>
                <w:color w:val="000000" w:themeColor="text1"/>
                <w:sz w:val="24"/>
                <w:szCs w:val="24"/>
              </w:rPr>
              <w:t>es</w:t>
            </w:r>
            <w:r w:rsidRPr="078FC73D" w:rsidR="7A9C4AA7">
              <w:rPr>
                <w:rFonts w:ascii="Arial" w:hAnsi="Arial" w:eastAsia="Arial" w:cs="Arial"/>
                <w:color w:val="000000" w:themeColor="text1"/>
                <w:sz w:val="24"/>
                <w:szCs w:val="24"/>
              </w:rPr>
              <w:t xml:space="preserve"> all the points the resident is raising in their complaint as part of </w:t>
            </w:r>
            <w:r w:rsidRPr="078FC73D" w:rsidR="681239D8">
              <w:rPr>
                <w:rFonts w:ascii="Arial" w:hAnsi="Arial" w:eastAsia="Arial" w:cs="Arial"/>
                <w:color w:val="000000" w:themeColor="text1"/>
                <w:sz w:val="24"/>
                <w:szCs w:val="24"/>
              </w:rPr>
              <w:t>the</w:t>
            </w:r>
            <w:r w:rsidRPr="078FC73D" w:rsidR="7A9C4AA7">
              <w:rPr>
                <w:rFonts w:ascii="Arial" w:hAnsi="Arial" w:eastAsia="Arial" w:cs="Arial"/>
                <w:color w:val="000000" w:themeColor="text1"/>
                <w:sz w:val="24"/>
                <w:szCs w:val="24"/>
              </w:rPr>
              <w:t xml:space="preserve"> response and provide clear rationales for any decisions. </w:t>
            </w:r>
          </w:p>
        </w:tc>
      </w:tr>
      <w:tr w:rsidR="00D627CE" w:rsidTr="24EB7E67" w14:paraId="3EA2FEC2"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78900AA6"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6.8</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6BFE4A44" w:rsidRDefault="571F1884" w14:paraId="13AB21B3" w14:textId="2432F79C">
            <w:pPr>
              <w:tabs>
                <w:tab w:val="left" w:pos="567"/>
                <w:tab w:val="left" w:pos="360"/>
              </w:tabs>
              <w:spacing w:after="120"/>
              <w:rPr>
                <w:rFonts w:ascii="Arial" w:hAnsi="Arial" w:eastAsia="Arial" w:cs="Arial"/>
                <w:color w:val="000000" w:themeColor="text1"/>
                <w:sz w:val="24"/>
                <w:szCs w:val="24"/>
                <w:highlight w:val="white"/>
              </w:rPr>
            </w:pPr>
            <w:r w:rsidRPr="078FC73D">
              <w:rPr>
                <w:rFonts w:ascii="Arial" w:hAnsi="Arial" w:eastAsia="Arial" w:cs="Arial"/>
                <w:color w:val="000000" w:themeColor="text1"/>
                <w:sz w:val="24"/>
                <w:szCs w:val="24"/>
                <w:highlight w:val="white"/>
              </w:rPr>
              <w:t xml:space="preserve">Where residents raise additional complaints during the investigation, these must be incorporated into the stage 1 response if they are related and the stage 1 response has not been issued. </w:t>
            </w:r>
          </w:p>
          <w:p w:rsidR="00D627CE" w:rsidP="19B83367" w:rsidRDefault="571F1884" w14:paraId="53CD2263" w14:textId="7A227BCF">
            <w:pPr>
              <w:tabs>
                <w:tab w:val="left" w:pos="567"/>
                <w:tab w:val="left" w:pos="360"/>
              </w:tabs>
              <w:spacing w:after="120"/>
              <w:rPr>
                <w:rFonts w:ascii="Arial" w:hAnsi="Arial" w:eastAsia="Arial" w:cs="Arial"/>
                <w:color w:val="000000" w:themeColor="text1"/>
                <w:sz w:val="24"/>
                <w:szCs w:val="24"/>
                <w:highlight w:val="white"/>
              </w:rPr>
            </w:pPr>
            <w:r w:rsidRPr="7DF78B57" w:rsidR="571F1884">
              <w:rPr>
                <w:rFonts w:ascii="Arial" w:hAnsi="Arial" w:eastAsia="Arial" w:cs="Arial"/>
                <w:color w:val="000000" w:themeColor="text1" w:themeTint="FF" w:themeShade="FF"/>
                <w:sz w:val="24"/>
                <w:szCs w:val="24"/>
                <w:highlight w:val="white"/>
              </w:rPr>
              <w:t xml:space="preserve">Where the stage 1 response has been issued, the </w:t>
            </w:r>
            <w:bookmarkStart w:name="_Int_kwMXg4S4" w:id="1484274712"/>
            <w:r w:rsidRPr="7DF78B57" w:rsidR="571F1884">
              <w:rPr>
                <w:rFonts w:ascii="Arial" w:hAnsi="Arial" w:eastAsia="Arial" w:cs="Arial"/>
                <w:color w:val="000000" w:themeColor="text1" w:themeTint="FF" w:themeShade="FF"/>
                <w:sz w:val="24"/>
                <w:szCs w:val="24"/>
                <w:highlight w:val="white"/>
              </w:rPr>
              <w:t>new issues</w:t>
            </w:r>
            <w:bookmarkEnd w:id="1484274712"/>
            <w:r w:rsidRPr="7DF78B57" w:rsidR="571F1884">
              <w:rPr>
                <w:rFonts w:ascii="Arial" w:hAnsi="Arial" w:eastAsia="Arial" w:cs="Arial"/>
                <w:color w:val="000000" w:themeColor="text1" w:themeTint="FF" w:themeShade="FF"/>
                <w:sz w:val="24"/>
                <w:szCs w:val="24"/>
                <w:highlight w:val="white"/>
              </w:rPr>
              <w:t xml:space="preserve"> are unrelated to the issues already being investigated or it would unreasonably delay the response, the </w:t>
            </w:r>
            <w:r w:rsidRPr="7DF78B57" w:rsidR="571F1884">
              <w:rPr>
                <w:rFonts w:ascii="Arial" w:hAnsi="Arial" w:eastAsia="Arial" w:cs="Arial"/>
                <w:color w:val="000000" w:themeColor="text1" w:themeTint="FF" w:themeShade="FF"/>
                <w:sz w:val="24"/>
                <w:szCs w:val="24"/>
                <w:highlight w:val="white"/>
              </w:rPr>
              <w:t>new issues</w:t>
            </w:r>
            <w:r w:rsidRPr="7DF78B57" w:rsidR="571F1884">
              <w:rPr>
                <w:rFonts w:ascii="Arial" w:hAnsi="Arial" w:eastAsia="Arial" w:cs="Arial"/>
                <w:color w:val="000000" w:themeColor="text1" w:themeTint="FF" w:themeShade="FF"/>
                <w:sz w:val="24"/>
                <w:szCs w:val="24"/>
                <w:highlight w:val="white"/>
              </w:rPr>
              <w:t xml:space="preserve"> must be logged as a new complaint. </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0E655FBE" w14:paraId="4B4D7232" w14:textId="28AF6945">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A40F58" w:rsidP="00A40F58" w:rsidRDefault="00A40F58" w14:paraId="46690B0D" w14:textId="77777777">
            <w:pPr>
              <w:jc w:val="center"/>
              <w:rPr>
                <w:rStyle w:val="Hyperlink"/>
                <w:rFonts w:ascii="Arial" w:hAnsi="Arial" w:cs="Arial"/>
                <w:sz w:val="24"/>
                <w:szCs w:val="24"/>
              </w:rPr>
            </w:pPr>
            <w:hyperlink w:history="1" r:id="rId40">
              <w:r w:rsidRPr="007C42BF">
                <w:rPr>
                  <w:rStyle w:val="Hyperlink"/>
                  <w:rFonts w:ascii="Arial" w:hAnsi="Arial" w:cs="Arial"/>
                  <w:sz w:val="24"/>
                  <w:szCs w:val="24"/>
                </w:rPr>
                <w:t>Canterbury City Council Complaints Policy</w:t>
              </w:r>
            </w:hyperlink>
          </w:p>
          <w:p w:rsidR="00D627CE" w:rsidP="19B83367" w:rsidRDefault="00D627CE" w14:paraId="2093CA67" w14:textId="77777777">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75AF14E5" w14:paraId="525833C6" w14:textId="6699DE0A" w14:noSpellErr="1">
            <w:pPr>
              <w:spacing w:line="259" w:lineRule="auto"/>
              <w:rPr>
                <w:rFonts w:ascii="Arial" w:hAnsi="Arial" w:eastAsia="Arial" w:cs="Arial"/>
                <w:color w:val="000000" w:themeColor="text1"/>
                <w:sz w:val="24"/>
                <w:szCs w:val="24"/>
              </w:rPr>
            </w:pPr>
            <w:r w:rsidRPr="49CB49A3" w:rsidR="75AF14E5">
              <w:rPr>
                <w:rFonts w:ascii="Arial" w:hAnsi="Arial" w:eastAsia="Arial" w:cs="Arial"/>
                <w:color w:val="000000" w:themeColor="text1" w:themeTint="FF" w:themeShade="FF"/>
                <w:sz w:val="24"/>
                <w:szCs w:val="24"/>
              </w:rPr>
              <w:t>The council</w:t>
            </w:r>
            <w:r w:rsidRPr="49CB49A3" w:rsidR="54896BBD">
              <w:rPr>
                <w:rFonts w:ascii="Arial" w:hAnsi="Arial" w:eastAsia="Arial" w:cs="Arial"/>
                <w:color w:val="000000" w:themeColor="text1" w:themeTint="FF" w:themeShade="FF"/>
                <w:sz w:val="24"/>
                <w:szCs w:val="24"/>
              </w:rPr>
              <w:t xml:space="preserve"> </w:t>
            </w:r>
            <w:r w:rsidRPr="49CB49A3" w:rsidR="00DC16B5">
              <w:rPr>
                <w:rFonts w:ascii="Arial" w:hAnsi="Arial" w:eastAsia="Arial" w:cs="Arial"/>
                <w:color w:val="000000" w:themeColor="text1" w:themeTint="FF" w:themeShade="FF"/>
                <w:sz w:val="24"/>
                <w:szCs w:val="24"/>
              </w:rPr>
              <w:t>endeavour</w:t>
            </w:r>
            <w:r w:rsidRPr="49CB49A3" w:rsidR="2D513D8C">
              <w:rPr>
                <w:rFonts w:ascii="Arial" w:hAnsi="Arial" w:eastAsia="Arial" w:cs="Arial"/>
                <w:color w:val="000000" w:themeColor="text1" w:themeTint="FF" w:themeShade="FF"/>
                <w:sz w:val="24"/>
                <w:szCs w:val="24"/>
              </w:rPr>
              <w:t>s</w:t>
            </w:r>
            <w:r w:rsidRPr="49CB49A3" w:rsidR="54896BBD">
              <w:rPr>
                <w:rFonts w:ascii="Arial" w:hAnsi="Arial" w:eastAsia="Arial" w:cs="Arial"/>
                <w:color w:val="000000" w:themeColor="text1" w:themeTint="FF" w:themeShade="FF"/>
                <w:sz w:val="24"/>
                <w:szCs w:val="24"/>
              </w:rPr>
              <w:t xml:space="preserve"> to deal with multiple issues in one </w:t>
            </w:r>
            <w:r w:rsidRPr="49CB49A3" w:rsidR="7AE8F372">
              <w:rPr>
                <w:rFonts w:ascii="Arial" w:hAnsi="Arial" w:eastAsia="Arial" w:cs="Arial"/>
                <w:color w:val="000000" w:themeColor="text1" w:themeTint="FF" w:themeShade="FF"/>
                <w:sz w:val="24"/>
                <w:szCs w:val="24"/>
              </w:rPr>
              <w:t>instance</w:t>
            </w:r>
            <w:r w:rsidRPr="49CB49A3" w:rsidR="17552327">
              <w:rPr>
                <w:rFonts w:ascii="Arial" w:hAnsi="Arial" w:eastAsia="Arial" w:cs="Arial"/>
                <w:color w:val="000000" w:themeColor="text1" w:themeTint="FF" w:themeShade="FF"/>
                <w:sz w:val="24"/>
                <w:szCs w:val="24"/>
              </w:rPr>
              <w:t xml:space="preserve"> and will add </w:t>
            </w:r>
            <w:r w:rsidRPr="49CB49A3" w:rsidR="17552327">
              <w:rPr>
                <w:rFonts w:ascii="Arial" w:hAnsi="Arial" w:eastAsia="Arial" w:cs="Arial"/>
                <w:color w:val="000000" w:themeColor="text1" w:themeTint="FF" w:themeShade="FF"/>
                <w:sz w:val="24"/>
                <w:szCs w:val="24"/>
              </w:rPr>
              <w:t>additional</w:t>
            </w:r>
            <w:r w:rsidRPr="49CB49A3" w:rsidR="17552327">
              <w:rPr>
                <w:rFonts w:ascii="Arial" w:hAnsi="Arial" w:eastAsia="Arial" w:cs="Arial"/>
                <w:color w:val="000000" w:themeColor="text1" w:themeTint="FF" w:themeShade="FF"/>
                <w:sz w:val="24"/>
                <w:szCs w:val="24"/>
              </w:rPr>
              <w:t xml:space="preserve"> </w:t>
            </w:r>
            <w:r w:rsidRPr="49CB49A3" w:rsidR="7AEA3E70">
              <w:rPr>
                <w:rFonts w:ascii="Arial" w:hAnsi="Arial" w:eastAsia="Arial" w:cs="Arial"/>
                <w:color w:val="000000" w:themeColor="text1" w:themeTint="FF" w:themeShade="FF"/>
                <w:sz w:val="24"/>
                <w:szCs w:val="24"/>
              </w:rPr>
              <w:t xml:space="preserve">related concerns </w:t>
            </w:r>
            <w:r w:rsidRPr="49CB49A3" w:rsidR="6A08AE25">
              <w:rPr>
                <w:rFonts w:ascii="Arial" w:hAnsi="Arial" w:eastAsia="Arial" w:cs="Arial"/>
                <w:color w:val="000000" w:themeColor="text1" w:themeTint="FF" w:themeShade="FF"/>
                <w:sz w:val="24"/>
                <w:szCs w:val="24"/>
              </w:rPr>
              <w:t>in</w:t>
            </w:r>
            <w:r w:rsidRPr="49CB49A3" w:rsidR="55E82EB4">
              <w:rPr>
                <w:rFonts w:ascii="Arial" w:hAnsi="Arial" w:eastAsia="Arial" w:cs="Arial"/>
                <w:color w:val="000000" w:themeColor="text1" w:themeTint="FF" w:themeShade="FF"/>
                <w:sz w:val="24"/>
                <w:szCs w:val="24"/>
              </w:rPr>
              <w:t>to</w:t>
            </w:r>
            <w:r w:rsidRPr="49CB49A3" w:rsidR="17552327">
              <w:rPr>
                <w:rFonts w:ascii="Arial" w:hAnsi="Arial" w:eastAsia="Arial" w:cs="Arial"/>
                <w:color w:val="000000" w:themeColor="text1" w:themeTint="FF" w:themeShade="FF"/>
                <w:sz w:val="24"/>
                <w:szCs w:val="24"/>
              </w:rPr>
              <w:t xml:space="preserve"> the complaint if raised prior to the respo</w:t>
            </w:r>
            <w:r w:rsidRPr="49CB49A3" w:rsidR="17552327">
              <w:rPr>
                <w:rFonts w:ascii="Arial" w:hAnsi="Arial" w:eastAsia="Arial" w:cs="Arial"/>
                <w:color w:val="000000" w:themeColor="text1" w:themeTint="FF" w:themeShade="FF"/>
                <w:sz w:val="24"/>
                <w:szCs w:val="24"/>
              </w:rPr>
              <w:t>nse be</w:t>
            </w:r>
            <w:r w:rsidRPr="49CB49A3" w:rsidR="17552327">
              <w:rPr>
                <w:rFonts w:ascii="Arial" w:hAnsi="Arial" w:eastAsia="Arial" w:cs="Arial"/>
                <w:color w:val="000000" w:themeColor="text1" w:themeTint="FF" w:themeShade="FF"/>
                <w:sz w:val="24"/>
                <w:szCs w:val="24"/>
              </w:rPr>
              <w:t>ing sent</w:t>
            </w:r>
            <w:r w:rsidRPr="49CB49A3" w:rsidR="7AE8F372">
              <w:rPr>
                <w:rFonts w:ascii="Arial" w:hAnsi="Arial" w:eastAsia="Arial" w:cs="Arial"/>
                <w:color w:val="000000" w:themeColor="text1" w:themeTint="FF" w:themeShade="FF"/>
                <w:sz w:val="24"/>
                <w:szCs w:val="24"/>
              </w:rPr>
              <w:t xml:space="preserve">. </w:t>
            </w:r>
          </w:p>
          <w:p w:rsidR="00D627CE" w:rsidP="6BFE4A44" w:rsidRDefault="69F4B8F0" w14:paraId="2503B197" w14:textId="31A5D3BA">
            <w:pPr>
              <w:spacing w:line="259" w:lineRule="auto"/>
              <w:rPr>
                <w:rFonts w:ascii="Arial" w:hAnsi="Arial" w:eastAsia="Arial" w:cs="Arial"/>
                <w:color w:val="000000" w:themeColor="text1"/>
                <w:sz w:val="24"/>
                <w:szCs w:val="24"/>
              </w:rPr>
            </w:pPr>
            <w:r w:rsidRPr="078FC73D">
              <w:rPr>
                <w:rFonts w:ascii="Arial" w:hAnsi="Arial" w:eastAsia="Arial" w:cs="Arial"/>
                <w:color w:val="000000" w:themeColor="text1"/>
                <w:sz w:val="24"/>
                <w:szCs w:val="24"/>
              </w:rPr>
              <w:t>I</w:t>
            </w:r>
            <w:r w:rsidRPr="078FC73D" w:rsidR="51672556">
              <w:rPr>
                <w:rFonts w:ascii="Arial" w:hAnsi="Arial" w:eastAsia="Arial" w:cs="Arial"/>
                <w:color w:val="000000" w:themeColor="text1"/>
                <w:sz w:val="24"/>
                <w:szCs w:val="24"/>
              </w:rPr>
              <w:t>f</w:t>
            </w:r>
            <w:r w:rsidRPr="078FC73D" w:rsidR="7AE8F372">
              <w:rPr>
                <w:rFonts w:ascii="Arial" w:hAnsi="Arial" w:eastAsia="Arial" w:cs="Arial"/>
                <w:color w:val="000000" w:themeColor="text1"/>
                <w:sz w:val="24"/>
                <w:szCs w:val="24"/>
              </w:rPr>
              <w:t xml:space="preserve"> additional complaints arise following the completion of the complaint</w:t>
            </w:r>
            <w:r w:rsidRPr="078FC73D" w:rsidR="23A05787">
              <w:rPr>
                <w:rFonts w:ascii="Arial" w:hAnsi="Arial" w:eastAsia="Arial" w:cs="Arial"/>
                <w:color w:val="000000" w:themeColor="text1"/>
                <w:sz w:val="24"/>
                <w:szCs w:val="24"/>
              </w:rPr>
              <w:t xml:space="preserve"> a new complaint will be taken</w:t>
            </w:r>
            <w:r w:rsidRPr="078FC73D" w:rsidR="0DC08E77">
              <w:rPr>
                <w:rFonts w:ascii="Arial" w:hAnsi="Arial" w:eastAsia="Arial" w:cs="Arial"/>
                <w:color w:val="000000" w:themeColor="text1"/>
                <w:sz w:val="24"/>
                <w:szCs w:val="24"/>
              </w:rPr>
              <w:t xml:space="preserve">. </w:t>
            </w:r>
          </w:p>
        </w:tc>
      </w:tr>
      <w:tr w:rsidR="00D627CE" w:rsidTr="24EB7E67" w14:paraId="5A3F06BD"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0B4C038A"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6.9</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Pr="008B4A4E" w:rsidR="00D627CE" w:rsidRDefault="571F1884" w14:paraId="06911384" w14:textId="77777777">
            <w:pPr>
              <w:rPr>
                <w:rFonts w:ascii="Arial" w:hAnsi="Arial" w:eastAsia="Arial" w:cs="Arial"/>
                <w:color w:val="000000"/>
                <w:sz w:val="24"/>
                <w:szCs w:val="24"/>
              </w:rPr>
            </w:pPr>
            <w:r w:rsidRPr="008B4A4E">
              <w:rPr>
                <w:rFonts w:ascii="Arial" w:hAnsi="Arial" w:eastAsia="Arial" w:cs="Arial"/>
                <w:color w:val="000000" w:themeColor="text1"/>
                <w:sz w:val="24"/>
                <w:szCs w:val="24"/>
              </w:rPr>
              <w:t>Landlords must confirm the following in writing to the resident at the completion of stage 1 in clear, plain language:  </w:t>
            </w:r>
          </w:p>
          <w:p w:rsidRPr="008B4A4E" w:rsidR="00D627CE" w:rsidP="19B83367" w:rsidRDefault="571F1884" w14:paraId="03960D0C" w14:textId="77777777">
            <w:pPr>
              <w:numPr>
                <w:ilvl w:val="0"/>
                <w:numId w:val="20"/>
              </w:numPr>
              <w:ind w:left="360"/>
              <w:rPr>
                <w:rFonts w:ascii="Arial" w:hAnsi="Arial" w:eastAsia="Arial" w:cs="Arial"/>
                <w:color w:val="000000"/>
                <w:sz w:val="24"/>
                <w:szCs w:val="24"/>
              </w:rPr>
            </w:pPr>
            <w:r w:rsidRPr="008B4A4E">
              <w:rPr>
                <w:rFonts w:ascii="Arial" w:hAnsi="Arial" w:eastAsia="Arial" w:cs="Arial"/>
                <w:color w:val="000000" w:themeColor="text1"/>
                <w:sz w:val="24"/>
                <w:szCs w:val="24"/>
              </w:rPr>
              <w:t>the complaint stage; </w:t>
            </w:r>
          </w:p>
          <w:p w:rsidRPr="008B4A4E" w:rsidR="00D627CE" w:rsidP="19B83367" w:rsidRDefault="571F1884" w14:paraId="4F7925A8" w14:textId="77777777">
            <w:pPr>
              <w:numPr>
                <w:ilvl w:val="0"/>
                <w:numId w:val="20"/>
              </w:numPr>
              <w:ind w:left="360"/>
              <w:rPr>
                <w:rFonts w:ascii="Arial" w:hAnsi="Arial" w:eastAsia="Arial" w:cs="Arial"/>
                <w:color w:val="000000"/>
                <w:sz w:val="24"/>
                <w:szCs w:val="24"/>
              </w:rPr>
            </w:pPr>
            <w:r w:rsidRPr="008B4A4E">
              <w:rPr>
                <w:rFonts w:ascii="Arial" w:hAnsi="Arial" w:eastAsia="Arial" w:cs="Arial"/>
                <w:color w:val="000000" w:themeColor="text1"/>
                <w:sz w:val="24"/>
                <w:szCs w:val="24"/>
              </w:rPr>
              <w:t>the complaint definition;</w:t>
            </w:r>
          </w:p>
          <w:p w:rsidRPr="008B4A4E" w:rsidR="00D627CE" w:rsidP="19B83367" w:rsidRDefault="571F1884" w14:paraId="555A73D1" w14:textId="77777777">
            <w:pPr>
              <w:numPr>
                <w:ilvl w:val="0"/>
                <w:numId w:val="20"/>
              </w:numPr>
              <w:ind w:left="360"/>
              <w:rPr>
                <w:rFonts w:ascii="Arial" w:hAnsi="Arial" w:eastAsia="Arial" w:cs="Arial"/>
                <w:color w:val="000000"/>
                <w:sz w:val="24"/>
                <w:szCs w:val="24"/>
              </w:rPr>
            </w:pPr>
            <w:r w:rsidRPr="008B4A4E">
              <w:rPr>
                <w:rFonts w:ascii="Arial" w:hAnsi="Arial" w:eastAsia="Arial" w:cs="Arial"/>
                <w:color w:val="000000" w:themeColor="text1"/>
                <w:sz w:val="24"/>
                <w:szCs w:val="24"/>
              </w:rPr>
              <w:t>the decision on the complaint;</w:t>
            </w:r>
          </w:p>
          <w:p w:rsidRPr="008B4A4E" w:rsidR="00D627CE" w:rsidP="19B83367" w:rsidRDefault="571F1884" w14:paraId="4F78B50D" w14:textId="77777777">
            <w:pPr>
              <w:numPr>
                <w:ilvl w:val="0"/>
                <w:numId w:val="20"/>
              </w:numPr>
              <w:ind w:left="360"/>
              <w:rPr>
                <w:rFonts w:ascii="Arial" w:hAnsi="Arial" w:eastAsia="Arial" w:cs="Arial"/>
                <w:color w:val="000000"/>
                <w:sz w:val="24"/>
                <w:szCs w:val="24"/>
              </w:rPr>
            </w:pPr>
            <w:r w:rsidRPr="008B4A4E">
              <w:rPr>
                <w:rFonts w:ascii="Arial" w:hAnsi="Arial" w:eastAsia="Arial" w:cs="Arial"/>
                <w:color w:val="000000" w:themeColor="text1"/>
                <w:sz w:val="24"/>
                <w:szCs w:val="24"/>
              </w:rPr>
              <w:t>the reasons for any decisions made; </w:t>
            </w:r>
          </w:p>
          <w:p w:rsidRPr="008B4A4E" w:rsidR="00D627CE" w:rsidRDefault="571F1884" w14:paraId="0A886A62" w14:textId="77777777">
            <w:pPr>
              <w:numPr>
                <w:ilvl w:val="0"/>
                <w:numId w:val="20"/>
              </w:numPr>
              <w:tabs>
                <w:tab w:val="left" w:pos="720"/>
              </w:tabs>
              <w:ind w:left="360"/>
              <w:rPr>
                <w:rFonts w:ascii="Arial" w:hAnsi="Arial" w:eastAsia="Arial" w:cs="Arial"/>
                <w:color w:val="000000"/>
                <w:sz w:val="24"/>
                <w:szCs w:val="24"/>
              </w:rPr>
            </w:pPr>
            <w:r w:rsidRPr="008B4A4E">
              <w:rPr>
                <w:rFonts w:ascii="Arial" w:hAnsi="Arial" w:eastAsia="Arial" w:cs="Arial"/>
                <w:color w:val="000000" w:themeColor="text1"/>
                <w:sz w:val="24"/>
                <w:szCs w:val="24"/>
              </w:rPr>
              <w:t>the details of any remedy offered to put things right; </w:t>
            </w:r>
          </w:p>
          <w:p w:rsidRPr="008B4A4E" w:rsidR="00D627CE" w:rsidRDefault="571F1884" w14:paraId="65E0BA2E" w14:textId="77777777">
            <w:pPr>
              <w:numPr>
                <w:ilvl w:val="0"/>
                <w:numId w:val="20"/>
              </w:numPr>
              <w:tabs>
                <w:tab w:val="left" w:pos="720"/>
              </w:tabs>
              <w:ind w:left="360"/>
              <w:rPr>
                <w:rFonts w:ascii="Arial" w:hAnsi="Arial" w:eastAsia="Arial" w:cs="Arial"/>
                <w:color w:val="000000"/>
                <w:sz w:val="24"/>
                <w:szCs w:val="24"/>
              </w:rPr>
            </w:pPr>
            <w:r w:rsidRPr="008B4A4E">
              <w:rPr>
                <w:rFonts w:ascii="Arial" w:hAnsi="Arial" w:eastAsia="Arial" w:cs="Arial"/>
                <w:color w:val="000000" w:themeColor="text1"/>
                <w:sz w:val="24"/>
                <w:szCs w:val="24"/>
              </w:rPr>
              <w:t>details of any outstanding actions; and </w:t>
            </w:r>
          </w:p>
          <w:p w:rsidRPr="008B4A4E" w:rsidR="00D627CE" w:rsidP="19B83367" w:rsidRDefault="571F1884" w14:paraId="68A51C62" w14:textId="77777777">
            <w:pPr>
              <w:numPr>
                <w:ilvl w:val="0"/>
                <w:numId w:val="20"/>
              </w:numPr>
              <w:tabs>
                <w:tab w:val="left" w:pos="720"/>
              </w:tabs>
              <w:ind w:left="360"/>
              <w:rPr>
                <w:rFonts w:ascii="Arial" w:hAnsi="Arial" w:eastAsia="Arial" w:cs="Arial"/>
                <w:color w:val="000000"/>
                <w:sz w:val="24"/>
                <w:szCs w:val="24"/>
              </w:rPr>
            </w:pPr>
            <w:r w:rsidRPr="008B4A4E">
              <w:rPr>
                <w:rFonts w:ascii="Arial" w:hAnsi="Arial" w:eastAsia="Arial" w:cs="Arial"/>
                <w:color w:val="000000" w:themeColor="text1"/>
                <w:sz w:val="24"/>
                <w:szCs w:val="24"/>
              </w:rPr>
              <w:t>details of how to escalate the matter to stage 2 if the individual is not satisfied with the response. </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Pr="008B4A4E" w:rsidR="00D627CE" w:rsidP="19B83367" w:rsidRDefault="5B614AAF" w14:paraId="38288749" w14:textId="64B274B1">
            <w:pPr>
              <w:jc w:val="center"/>
              <w:rPr>
                <w:rFonts w:ascii="Arial" w:hAnsi="Arial" w:eastAsia="Arial" w:cs="Arial"/>
                <w:color w:val="000000"/>
                <w:sz w:val="24"/>
                <w:szCs w:val="24"/>
              </w:rPr>
            </w:pPr>
            <w:r w:rsidRPr="008B4A4E">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351C95" w:rsidP="00351C95" w:rsidRDefault="00351C95" w14:paraId="35D7CDF2" w14:textId="77777777">
            <w:pPr>
              <w:jc w:val="center"/>
              <w:rPr>
                <w:rStyle w:val="Hyperlink"/>
                <w:rFonts w:ascii="Arial" w:hAnsi="Arial" w:cs="Arial"/>
                <w:sz w:val="24"/>
                <w:szCs w:val="24"/>
              </w:rPr>
            </w:pPr>
            <w:hyperlink w:history="1" r:id="rId41">
              <w:r w:rsidRPr="007C42BF">
                <w:rPr>
                  <w:rStyle w:val="Hyperlink"/>
                  <w:rFonts w:ascii="Arial" w:hAnsi="Arial" w:cs="Arial"/>
                  <w:sz w:val="24"/>
                  <w:szCs w:val="24"/>
                </w:rPr>
                <w:t>Canterbury City Council Complaints Policy</w:t>
              </w:r>
            </w:hyperlink>
          </w:p>
          <w:p w:rsidRPr="008B4A4E" w:rsidR="00D627CE" w:rsidP="19B83367" w:rsidRDefault="00D627CE" w14:paraId="20BD9A1A" w14:textId="77777777">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Pr="008B4A4E" w:rsidR="00D627CE" w:rsidP="00C82F5A" w:rsidRDefault="52C787C9" w14:paraId="0C136CF1" w14:textId="502AC0A7">
            <w:pPr>
              <w:rPr>
                <w:rFonts w:ascii="Arial" w:hAnsi="Arial" w:eastAsia="Arial" w:cs="Arial"/>
                <w:color w:val="000000"/>
                <w:sz w:val="24"/>
                <w:szCs w:val="24"/>
              </w:rPr>
            </w:pPr>
            <w:r w:rsidRPr="008B4A4E">
              <w:rPr>
                <w:rFonts w:ascii="Arial" w:hAnsi="Arial" w:eastAsia="Arial" w:cs="Arial"/>
                <w:color w:val="000000" w:themeColor="text1"/>
                <w:sz w:val="24"/>
                <w:szCs w:val="24"/>
              </w:rPr>
              <w:t>This is includ</w:t>
            </w:r>
            <w:r w:rsidRPr="008B4A4E" w:rsidR="455BB523">
              <w:rPr>
                <w:rFonts w:ascii="Arial" w:hAnsi="Arial" w:eastAsia="Arial" w:cs="Arial"/>
                <w:color w:val="000000" w:themeColor="text1"/>
                <w:sz w:val="24"/>
                <w:szCs w:val="24"/>
              </w:rPr>
              <w:t>ed</w:t>
            </w:r>
            <w:r w:rsidRPr="008B4A4E">
              <w:rPr>
                <w:rFonts w:ascii="Arial" w:hAnsi="Arial" w:eastAsia="Arial" w:cs="Arial"/>
                <w:color w:val="000000" w:themeColor="text1"/>
                <w:sz w:val="24"/>
                <w:szCs w:val="24"/>
              </w:rPr>
              <w:t xml:space="preserve"> in all complaint responses and the</w:t>
            </w:r>
            <w:r w:rsidRPr="008B4A4E" w:rsidR="5B614AAF">
              <w:rPr>
                <w:rFonts w:ascii="Arial" w:hAnsi="Arial" w:eastAsia="Arial" w:cs="Arial"/>
                <w:color w:val="000000" w:themeColor="text1"/>
                <w:sz w:val="24"/>
                <w:szCs w:val="24"/>
              </w:rPr>
              <w:t xml:space="preserve"> complaint stage letter templates support in doing this. </w:t>
            </w:r>
          </w:p>
        </w:tc>
      </w:tr>
    </w:tbl>
    <w:p w:rsidR="00D627CE" w:rsidRDefault="00D627CE" w14:paraId="0A392C6A" w14:textId="77777777">
      <w:pPr>
        <w:spacing w:after="160" w:line="259" w:lineRule="auto"/>
        <w:rPr>
          <w:rFonts w:ascii="Arial" w:hAnsi="Arial" w:eastAsia="Arial" w:cs="Arial"/>
          <w:color w:val="000000"/>
          <w:sz w:val="24"/>
          <w:szCs w:val="24"/>
        </w:rPr>
      </w:pPr>
    </w:p>
    <w:p w:rsidR="00D627CE" w:rsidRDefault="571F1884" w14:paraId="1C4FB7F0" w14:textId="77777777">
      <w:pPr>
        <w:spacing w:after="160" w:line="259" w:lineRule="auto"/>
        <w:rPr>
          <w:rFonts w:ascii="Arial" w:hAnsi="Arial" w:eastAsia="Arial" w:cs="Arial"/>
          <w:color w:val="000000"/>
          <w:sz w:val="24"/>
          <w:szCs w:val="24"/>
          <w:u w:val="single"/>
        </w:rPr>
      </w:pPr>
      <w:r w:rsidRPr="19B83367">
        <w:rPr>
          <w:rFonts w:ascii="Arial" w:hAnsi="Arial" w:eastAsia="Arial" w:cs="Arial"/>
          <w:color w:val="000000" w:themeColor="text1"/>
          <w:sz w:val="24"/>
          <w:szCs w:val="24"/>
          <w:u w:val="single"/>
        </w:rPr>
        <w:t>Stage 2</w:t>
      </w:r>
    </w:p>
    <w:tbl>
      <w:tblPr>
        <w:tblW w:w="14173" w:type="dxa"/>
        <w:tblInd w:w="-108" w:type="dxa"/>
        <w:tblLayout w:type="fixed"/>
        <w:tblCellMar>
          <w:left w:w="115" w:type="dxa"/>
          <w:right w:w="115" w:type="dxa"/>
        </w:tblCellMar>
        <w:tblLook w:val="0000" w:firstRow="0" w:lastRow="0" w:firstColumn="0" w:lastColumn="0" w:noHBand="0" w:noVBand="0"/>
      </w:tblPr>
      <w:tblGrid>
        <w:gridCol w:w="1176"/>
        <w:gridCol w:w="4537"/>
        <w:gridCol w:w="1340"/>
        <w:gridCol w:w="3827"/>
        <w:gridCol w:w="3293"/>
      </w:tblGrid>
      <w:tr w:rsidR="00D627CE" w:rsidTr="24EB7E67" w14:paraId="5EEB8622"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2C183A04"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Code provision</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7FBDD6FF"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Code requirement</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330EA616"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Comply: Yes / No</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10DDF6FE"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Evidence</w:t>
            </w: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6E1EA725"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Commentary / explanation</w:t>
            </w:r>
          </w:p>
        </w:tc>
      </w:tr>
      <w:tr w:rsidR="00D627CE" w:rsidTr="24EB7E67" w14:paraId="668F3CE3"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6F456D85"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6.10</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12892D7B" w14:textId="77777777">
            <w:pPr>
              <w:rPr>
                <w:rFonts w:ascii="Arial" w:hAnsi="Arial" w:eastAsia="Arial" w:cs="Arial"/>
                <w:color w:val="000000"/>
                <w:sz w:val="24"/>
                <w:szCs w:val="24"/>
              </w:rPr>
            </w:pPr>
            <w:r w:rsidRPr="19B83367">
              <w:rPr>
                <w:rFonts w:ascii="Arial" w:hAnsi="Arial" w:eastAsia="Arial" w:cs="Arial"/>
                <w:color w:val="000000" w:themeColor="text1"/>
                <w:sz w:val="24"/>
                <w:szCs w:val="24"/>
              </w:rPr>
              <w:t>If all or part of the complaint is not resolved to the resident’s satisfaction at stage 1, it must be progressed to stage 2 of the landlord’s procedure. Stage 2 is the landlord’s final response.</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3B7D2B98" w14:paraId="290583F9" w14:textId="35BA1F63">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00D627CE" w14:paraId="68F21D90" w14:textId="77777777">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2455EC05" w14:paraId="13C326F3" w14:textId="04F09177">
            <w:pPr>
              <w:rPr>
                <w:rFonts w:ascii="Arial" w:hAnsi="Arial" w:eastAsia="Arial" w:cs="Arial"/>
                <w:color w:val="000000"/>
                <w:sz w:val="24"/>
                <w:szCs w:val="24"/>
              </w:rPr>
            </w:pPr>
            <w:r w:rsidRPr="078FC73D">
              <w:rPr>
                <w:rFonts w:ascii="Arial" w:hAnsi="Arial" w:eastAsia="Arial" w:cs="Arial"/>
                <w:color w:val="000000" w:themeColor="text1"/>
                <w:sz w:val="24"/>
                <w:szCs w:val="24"/>
              </w:rPr>
              <w:t>The council</w:t>
            </w:r>
            <w:r w:rsidRPr="078FC73D" w:rsidR="61DE0405">
              <w:rPr>
                <w:rFonts w:ascii="Arial" w:hAnsi="Arial" w:eastAsia="Arial" w:cs="Arial"/>
                <w:color w:val="000000" w:themeColor="text1"/>
                <w:sz w:val="24"/>
                <w:szCs w:val="24"/>
              </w:rPr>
              <w:t xml:space="preserve"> do</w:t>
            </w:r>
            <w:r w:rsidRPr="078FC73D" w:rsidR="44F28D5B">
              <w:rPr>
                <w:rFonts w:ascii="Arial" w:hAnsi="Arial" w:eastAsia="Arial" w:cs="Arial"/>
                <w:color w:val="000000" w:themeColor="text1"/>
                <w:sz w:val="24"/>
                <w:szCs w:val="24"/>
              </w:rPr>
              <w:t>es</w:t>
            </w:r>
            <w:r w:rsidRPr="078FC73D" w:rsidR="61DE0405">
              <w:rPr>
                <w:rFonts w:ascii="Arial" w:hAnsi="Arial" w:eastAsia="Arial" w:cs="Arial"/>
                <w:color w:val="000000" w:themeColor="text1"/>
                <w:sz w:val="24"/>
                <w:szCs w:val="24"/>
              </w:rPr>
              <w:t xml:space="preserve"> not decline to escalate a complaint to stage 2 if the customer wishes us to. </w:t>
            </w:r>
          </w:p>
        </w:tc>
      </w:tr>
      <w:tr w:rsidR="00D627CE" w:rsidTr="24EB7E67" w14:paraId="641D2C27"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2FCC4F89"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6.11</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2B479742" w14:textId="2D20898F" w14:noSpellErr="1">
            <w:pPr>
              <w:rPr>
                <w:rFonts w:ascii="Arial" w:hAnsi="Arial" w:eastAsia="Arial" w:cs="Arial"/>
                <w:color w:val="000000"/>
                <w:sz w:val="24"/>
                <w:szCs w:val="24"/>
              </w:rPr>
            </w:pPr>
            <w:r w:rsidRPr="7DF78B57" w:rsidR="571F1884">
              <w:rPr>
                <w:rFonts w:ascii="Arial" w:hAnsi="Arial" w:eastAsia="Arial" w:cs="Arial"/>
                <w:color w:val="000000" w:themeColor="text1" w:themeTint="FF" w:themeShade="FF"/>
                <w:sz w:val="24"/>
                <w:szCs w:val="24"/>
              </w:rPr>
              <w:t xml:space="preserve">Requests for stage 2 must be acknowledged, </w:t>
            </w:r>
            <w:bookmarkStart w:name="_Int_3C0GhRI8" w:id="204496847"/>
            <w:r w:rsidRPr="7DF78B57" w:rsidR="571F1884">
              <w:rPr>
                <w:rFonts w:ascii="Arial" w:hAnsi="Arial" w:eastAsia="Arial" w:cs="Arial"/>
                <w:color w:val="000000" w:themeColor="text1" w:themeTint="FF" w:themeShade="FF"/>
                <w:sz w:val="24"/>
                <w:szCs w:val="24"/>
              </w:rPr>
              <w:t>defined</w:t>
            </w:r>
            <w:bookmarkEnd w:id="204496847"/>
            <w:r w:rsidRPr="7DF78B57" w:rsidR="571F1884">
              <w:rPr>
                <w:rFonts w:ascii="Arial" w:hAnsi="Arial" w:eastAsia="Arial" w:cs="Arial"/>
                <w:color w:val="000000" w:themeColor="text1" w:themeTint="FF" w:themeShade="FF"/>
                <w:sz w:val="24"/>
                <w:szCs w:val="24"/>
              </w:rPr>
              <w:t xml:space="preserve"> and logged at stage 2 of the </w:t>
            </w:r>
            <w:bookmarkStart w:name="_Int_irUTT6Nf" w:id="863488210"/>
            <w:r w:rsidRPr="7DF78B57" w:rsidR="571F1884">
              <w:rPr>
                <w:rFonts w:ascii="Arial" w:hAnsi="Arial" w:eastAsia="Arial" w:cs="Arial"/>
                <w:color w:val="000000" w:themeColor="text1" w:themeTint="FF" w:themeShade="FF"/>
                <w:sz w:val="24"/>
                <w:szCs w:val="24"/>
              </w:rPr>
              <w:t>complaints</w:t>
            </w:r>
            <w:bookmarkEnd w:id="863488210"/>
            <w:r w:rsidRPr="7DF78B57" w:rsidR="571F1884">
              <w:rPr>
                <w:rFonts w:ascii="Arial" w:hAnsi="Arial" w:eastAsia="Arial" w:cs="Arial"/>
                <w:color w:val="000000" w:themeColor="text1" w:themeTint="FF" w:themeShade="FF"/>
                <w:sz w:val="24"/>
                <w:szCs w:val="24"/>
              </w:rPr>
              <w:t xml:space="preserve"> procedure within five working days of the escalation request being received</w:t>
            </w:r>
            <w:r w:rsidRPr="7DF78B57" w:rsidR="571F1884">
              <w:rPr>
                <w:rFonts w:ascii="Arial" w:hAnsi="Arial" w:eastAsia="Arial" w:cs="Arial"/>
                <w:color w:val="000000" w:themeColor="text1" w:themeTint="FF" w:themeShade="FF"/>
                <w:sz w:val="24"/>
                <w:szCs w:val="24"/>
              </w:rPr>
              <w:t xml:space="preserve">.  </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6CA889A1" w14:paraId="4853B841" w14:textId="1672A1A9">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351C95" w:rsidP="00351C95" w:rsidRDefault="00351C95" w14:paraId="4411E53B" w14:textId="77777777">
            <w:pPr>
              <w:jc w:val="center"/>
              <w:rPr>
                <w:rStyle w:val="Hyperlink"/>
                <w:rFonts w:ascii="Arial" w:hAnsi="Arial" w:cs="Arial"/>
                <w:sz w:val="24"/>
                <w:szCs w:val="24"/>
              </w:rPr>
            </w:pPr>
            <w:hyperlink w:history="1" r:id="rId42">
              <w:r w:rsidRPr="007C42BF">
                <w:rPr>
                  <w:rStyle w:val="Hyperlink"/>
                  <w:rFonts w:ascii="Arial" w:hAnsi="Arial" w:cs="Arial"/>
                  <w:sz w:val="24"/>
                  <w:szCs w:val="24"/>
                </w:rPr>
                <w:t>Canterbury City Council Complaints Policy</w:t>
              </w:r>
            </w:hyperlink>
          </w:p>
          <w:p w:rsidR="00D627CE" w:rsidP="19B83367" w:rsidRDefault="00D627CE" w14:paraId="50125231" w14:textId="77777777">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57EA596A" w14:paraId="5A25747A" w14:textId="46F4E187">
            <w:pPr>
              <w:rPr>
                <w:rFonts w:ascii="Arial" w:hAnsi="Arial" w:eastAsia="Arial" w:cs="Arial"/>
                <w:color w:val="000000"/>
                <w:sz w:val="24"/>
                <w:szCs w:val="24"/>
              </w:rPr>
            </w:pPr>
            <w:r w:rsidRPr="24EB7E67" w:rsidR="664F0F1F">
              <w:rPr>
                <w:rFonts w:ascii="Arial" w:hAnsi="Arial" w:eastAsia="Arial" w:cs="Arial"/>
                <w:color w:val="000000" w:themeColor="text1" w:themeTint="FF" w:themeShade="FF"/>
                <w:sz w:val="24"/>
                <w:szCs w:val="24"/>
              </w:rPr>
              <w:t xml:space="preserve">All complaints are acknowledged, </w:t>
            </w:r>
            <w:r w:rsidRPr="24EB7E67" w:rsidR="08EE8D1C">
              <w:rPr>
                <w:rFonts w:ascii="Arial" w:hAnsi="Arial" w:eastAsia="Arial" w:cs="Arial"/>
                <w:color w:val="000000" w:themeColor="text1" w:themeTint="FF" w:themeShade="FF"/>
                <w:sz w:val="24"/>
                <w:szCs w:val="24"/>
              </w:rPr>
              <w:t xml:space="preserve">defined, </w:t>
            </w:r>
            <w:r w:rsidRPr="24EB7E67" w:rsidR="664F0F1F">
              <w:rPr>
                <w:rFonts w:ascii="Arial" w:hAnsi="Arial" w:eastAsia="Arial" w:cs="Arial"/>
                <w:color w:val="000000" w:themeColor="text1" w:themeTint="FF" w:themeShade="FF"/>
                <w:sz w:val="24"/>
                <w:szCs w:val="24"/>
              </w:rPr>
              <w:t>logged</w:t>
            </w:r>
            <w:r w:rsidRPr="24EB7E67" w:rsidR="16B10A01">
              <w:rPr>
                <w:rFonts w:ascii="Arial" w:hAnsi="Arial" w:eastAsia="Arial" w:cs="Arial"/>
                <w:color w:val="000000" w:themeColor="text1" w:themeTint="FF" w:themeShade="FF"/>
                <w:sz w:val="24"/>
                <w:szCs w:val="24"/>
              </w:rPr>
              <w:t>,</w:t>
            </w:r>
            <w:r w:rsidRPr="24EB7E67" w:rsidR="664F0F1F">
              <w:rPr>
                <w:rFonts w:ascii="Arial" w:hAnsi="Arial" w:eastAsia="Arial" w:cs="Arial"/>
                <w:color w:val="000000" w:themeColor="text1" w:themeTint="FF" w:themeShade="FF"/>
                <w:sz w:val="24"/>
                <w:szCs w:val="24"/>
              </w:rPr>
              <w:t xml:space="preserve"> and triage</w:t>
            </w:r>
            <w:r w:rsidRPr="24EB7E67" w:rsidR="0C27A20C">
              <w:rPr>
                <w:rFonts w:ascii="Arial" w:hAnsi="Arial" w:eastAsia="Arial" w:cs="Arial"/>
                <w:color w:val="000000" w:themeColor="text1" w:themeTint="FF" w:themeShade="FF"/>
                <w:sz w:val="24"/>
                <w:szCs w:val="24"/>
              </w:rPr>
              <w:t>d</w:t>
            </w:r>
            <w:r w:rsidRPr="24EB7E67" w:rsidR="664F0F1F">
              <w:rPr>
                <w:rFonts w:ascii="Arial" w:hAnsi="Arial" w:eastAsia="Arial" w:cs="Arial"/>
                <w:color w:val="000000" w:themeColor="text1" w:themeTint="FF" w:themeShade="FF"/>
                <w:sz w:val="24"/>
                <w:szCs w:val="24"/>
              </w:rPr>
              <w:t xml:space="preserve"> within </w:t>
            </w:r>
            <w:r w:rsidRPr="24EB7E67" w:rsidR="4992C4CA">
              <w:rPr>
                <w:rFonts w:ascii="Arial" w:hAnsi="Arial" w:eastAsia="Arial" w:cs="Arial"/>
                <w:color w:val="000000" w:themeColor="text1" w:themeTint="FF" w:themeShade="FF"/>
                <w:sz w:val="24"/>
                <w:szCs w:val="24"/>
              </w:rPr>
              <w:t>five</w:t>
            </w:r>
            <w:r w:rsidRPr="24EB7E67" w:rsidR="664F0F1F">
              <w:rPr>
                <w:rFonts w:ascii="Arial" w:hAnsi="Arial" w:eastAsia="Arial" w:cs="Arial"/>
                <w:color w:val="000000" w:themeColor="text1" w:themeTint="FF" w:themeShade="FF"/>
                <w:sz w:val="24"/>
                <w:szCs w:val="24"/>
              </w:rPr>
              <w:t xml:space="preserve"> working days. </w:t>
            </w:r>
          </w:p>
        </w:tc>
      </w:tr>
      <w:tr w:rsidR="00D627CE" w:rsidTr="24EB7E67" w14:paraId="2BAD7983"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36BF09F5"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6.12</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6BFE4A44" w:rsidRDefault="571F1884" w14:paraId="7F1EB3E8" w14:textId="38CF8307">
            <w:pPr>
              <w:rPr>
                <w:rFonts w:ascii="Arial" w:hAnsi="Arial" w:eastAsia="Arial" w:cs="Arial"/>
                <w:color w:val="000000" w:themeColor="text1"/>
                <w:sz w:val="24"/>
                <w:szCs w:val="24"/>
              </w:rPr>
            </w:pPr>
            <w:r w:rsidRPr="19B83367">
              <w:rPr>
                <w:rFonts w:ascii="Arial" w:hAnsi="Arial" w:eastAsia="Arial" w:cs="Arial"/>
                <w:color w:val="000000" w:themeColor="text1"/>
                <w:sz w:val="24"/>
                <w:szCs w:val="24"/>
              </w:rPr>
              <w:t xml:space="preserve">Residents must not be required to explain their reasons for requesting a stage 2 consideration. </w:t>
            </w:r>
          </w:p>
          <w:p w:rsidR="00D627CE" w:rsidP="19B83367" w:rsidRDefault="571F1884" w14:paraId="7CA0320F" w14:textId="44BE975B">
            <w:pPr>
              <w:rPr>
                <w:rFonts w:ascii="Arial" w:hAnsi="Arial" w:eastAsia="Arial" w:cs="Arial"/>
                <w:color w:val="000000"/>
                <w:sz w:val="24"/>
                <w:szCs w:val="24"/>
              </w:rPr>
            </w:pPr>
            <w:r w:rsidRPr="19B83367">
              <w:rPr>
                <w:rFonts w:ascii="Arial" w:hAnsi="Arial" w:eastAsia="Arial" w:cs="Arial"/>
                <w:color w:val="000000" w:themeColor="text1"/>
                <w:sz w:val="24"/>
                <w:szCs w:val="24"/>
              </w:rPr>
              <w:t>Landlords are expected to make reasonable efforts to understand why a resident remains unhappy as part of its stage 2 response.</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0B4BCDB9" w14:paraId="09B8D95D" w14:textId="5161E0F4">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39C78C04" w:rsidRDefault="00D627CE" w14:textId="77777777" w14:paraId="070BAEFA">
            <w:pPr>
              <w:jc w:val="center"/>
              <w:rPr>
                <w:rStyle w:val="Hyperlink"/>
                <w:rFonts w:ascii="Arial" w:hAnsi="Arial" w:cs="Arial"/>
                <w:sz w:val="24"/>
                <w:szCs w:val="24"/>
              </w:rPr>
            </w:pPr>
            <w:hyperlink r:id="R35eb81fdece046a2">
              <w:r w:rsidRPr="24EB7E67" w:rsidR="5CD659C0">
                <w:rPr>
                  <w:rStyle w:val="Hyperlink"/>
                  <w:rFonts w:ascii="Arial" w:hAnsi="Arial" w:cs="Arial"/>
                  <w:sz w:val="24"/>
                  <w:szCs w:val="24"/>
                </w:rPr>
                <w:t>Canterbury City Council Complaints Policy</w:t>
              </w:r>
            </w:hyperlink>
          </w:p>
          <w:p w:rsidR="00D627CE" w:rsidP="19B83367" w:rsidRDefault="00D627CE" w14:paraId="78BEFD2A" w14:textId="5462F920">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1EEADE88" w14:paraId="27A76422" w14:textId="1402B91E">
            <w:pPr>
              <w:rPr>
                <w:rFonts w:ascii="Arial" w:hAnsi="Arial" w:eastAsia="Arial" w:cs="Arial"/>
                <w:color w:val="000000"/>
                <w:sz w:val="24"/>
                <w:szCs w:val="24"/>
              </w:rPr>
            </w:pPr>
            <w:r w:rsidRPr="24EB7E67" w:rsidR="6590E8C7">
              <w:rPr>
                <w:rFonts w:ascii="Arial" w:hAnsi="Arial" w:eastAsia="Arial" w:cs="Arial"/>
                <w:color w:val="000000" w:themeColor="text1" w:themeTint="FF" w:themeShade="FF"/>
                <w:sz w:val="24"/>
                <w:szCs w:val="24"/>
              </w:rPr>
              <w:t>The council</w:t>
            </w:r>
            <w:r w:rsidRPr="24EB7E67" w:rsidR="75381364">
              <w:rPr>
                <w:rFonts w:ascii="Arial" w:hAnsi="Arial" w:eastAsia="Arial" w:cs="Arial"/>
                <w:color w:val="000000" w:themeColor="text1" w:themeTint="FF" w:themeShade="FF"/>
                <w:sz w:val="24"/>
                <w:szCs w:val="24"/>
              </w:rPr>
              <w:t xml:space="preserve"> do</w:t>
            </w:r>
            <w:r w:rsidRPr="24EB7E67" w:rsidR="37FAFEEB">
              <w:rPr>
                <w:rFonts w:ascii="Arial" w:hAnsi="Arial" w:eastAsia="Arial" w:cs="Arial"/>
                <w:color w:val="000000" w:themeColor="text1" w:themeTint="FF" w:themeShade="FF"/>
                <w:sz w:val="24"/>
                <w:szCs w:val="24"/>
              </w:rPr>
              <w:t>es</w:t>
            </w:r>
            <w:r w:rsidRPr="24EB7E67" w:rsidR="75381364">
              <w:rPr>
                <w:rFonts w:ascii="Arial" w:hAnsi="Arial" w:eastAsia="Arial" w:cs="Arial"/>
                <w:color w:val="000000" w:themeColor="text1" w:themeTint="FF" w:themeShade="FF"/>
                <w:sz w:val="24"/>
                <w:szCs w:val="24"/>
              </w:rPr>
              <w:t xml:space="preserve"> not insist that a resident justifies their reasoning should they wish to escalate their complaint to stage 2</w:t>
            </w:r>
            <w:r w:rsidRPr="24EB7E67" w:rsidR="3DAEFFCE">
              <w:rPr>
                <w:rFonts w:ascii="Arial" w:hAnsi="Arial" w:eastAsia="Arial" w:cs="Arial"/>
                <w:color w:val="000000" w:themeColor="text1" w:themeTint="FF" w:themeShade="FF"/>
                <w:sz w:val="24"/>
                <w:szCs w:val="24"/>
              </w:rPr>
              <w:t xml:space="preserve"> (section 10.3.1)</w:t>
            </w:r>
            <w:r w:rsidRPr="24EB7E67" w:rsidR="75381364">
              <w:rPr>
                <w:rFonts w:ascii="Arial" w:hAnsi="Arial" w:eastAsia="Arial" w:cs="Arial"/>
                <w:color w:val="000000" w:themeColor="text1" w:themeTint="FF" w:themeShade="FF"/>
                <w:sz w:val="24"/>
                <w:szCs w:val="24"/>
              </w:rPr>
              <w:t xml:space="preserve">. </w:t>
            </w:r>
          </w:p>
        </w:tc>
      </w:tr>
      <w:tr w:rsidR="00D627CE" w:rsidTr="24EB7E67" w14:paraId="52E85C33"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13A45FEA"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6.13</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5FD7323C" w14:textId="77777777">
            <w:pPr>
              <w:rPr>
                <w:rFonts w:ascii="Arial" w:hAnsi="Arial" w:eastAsia="Arial" w:cs="Arial"/>
                <w:color w:val="000000" w:themeColor="text1"/>
                <w:sz w:val="24"/>
                <w:szCs w:val="24"/>
                <w:highlight w:val="white"/>
              </w:rPr>
            </w:pPr>
            <w:r w:rsidRPr="19B83367">
              <w:rPr>
                <w:rFonts w:ascii="Arial" w:hAnsi="Arial" w:eastAsia="Arial" w:cs="Arial"/>
                <w:color w:val="000000" w:themeColor="text1"/>
                <w:sz w:val="24"/>
                <w:szCs w:val="24"/>
                <w:highlight w:val="white"/>
              </w:rPr>
              <w:t>The person considering the complaint at stage 2 must not be the same person that considered the complaint at stage 1. </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017C82B0" w14:paraId="49206A88" w14:textId="3F73FE10">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351C95" w:rsidP="00351C95" w:rsidRDefault="00351C95" w14:paraId="4BC8C0BF" w14:textId="77777777">
            <w:pPr>
              <w:jc w:val="center"/>
              <w:rPr>
                <w:rStyle w:val="Hyperlink"/>
                <w:rFonts w:ascii="Arial" w:hAnsi="Arial" w:cs="Arial"/>
                <w:sz w:val="24"/>
                <w:szCs w:val="24"/>
              </w:rPr>
            </w:pPr>
            <w:hyperlink w:history="1" r:id="rId43">
              <w:r w:rsidRPr="007C42BF">
                <w:rPr>
                  <w:rStyle w:val="Hyperlink"/>
                  <w:rFonts w:ascii="Arial" w:hAnsi="Arial" w:cs="Arial"/>
                  <w:sz w:val="24"/>
                  <w:szCs w:val="24"/>
                </w:rPr>
                <w:t>Canterbury City Council Complaints Policy</w:t>
              </w:r>
            </w:hyperlink>
          </w:p>
          <w:p w:rsidR="00D627CE" w:rsidP="19B83367" w:rsidRDefault="00D627CE" w14:paraId="67B7A70C" w14:textId="77777777">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017C82B0" w14:paraId="71887C79" w14:textId="6957C015">
            <w:pPr>
              <w:rPr>
                <w:rFonts w:ascii="Arial" w:hAnsi="Arial" w:eastAsia="Arial" w:cs="Arial"/>
                <w:color w:val="000000"/>
                <w:sz w:val="24"/>
                <w:szCs w:val="24"/>
              </w:rPr>
            </w:pPr>
            <w:r w:rsidRPr="24EB7E67" w:rsidR="2C4B41E1">
              <w:rPr>
                <w:rFonts w:ascii="Arial" w:hAnsi="Arial" w:eastAsia="Arial" w:cs="Arial"/>
                <w:color w:val="000000" w:themeColor="text1" w:themeTint="FF" w:themeShade="FF"/>
                <w:sz w:val="24"/>
                <w:szCs w:val="24"/>
              </w:rPr>
              <w:t>A stage 2 complaint is dealt with</w:t>
            </w:r>
            <w:r w:rsidRPr="24EB7E67" w:rsidR="13F2ED0C">
              <w:rPr>
                <w:rFonts w:ascii="Arial" w:hAnsi="Arial" w:eastAsia="Arial" w:cs="Arial"/>
                <w:color w:val="000000" w:themeColor="text1" w:themeTint="FF" w:themeShade="FF"/>
                <w:sz w:val="24"/>
                <w:szCs w:val="24"/>
              </w:rPr>
              <w:t xml:space="preserve"> by an</w:t>
            </w:r>
            <w:r w:rsidRPr="24EB7E67" w:rsidR="2C4B41E1">
              <w:rPr>
                <w:rFonts w:ascii="Arial" w:hAnsi="Arial" w:eastAsia="Arial" w:cs="Arial"/>
                <w:color w:val="000000" w:themeColor="text1" w:themeTint="FF" w:themeShade="FF"/>
                <w:sz w:val="24"/>
                <w:szCs w:val="24"/>
              </w:rPr>
              <w:t xml:space="preserve"> </w:t>
            </w:r>
            <w:r w:rsidRPr="24EB7E67" w:rsidR="2C4B41E1">
              <w:rPr>
                <w:rFonts w:ascii="Arial" w:hAnsi="Arial" w:eastAsia="Arial" w:cs="Arial"/>
                <w:color w:val="000000" w:themeColor="text1" w:themeTint="FF" w:themeShade="FF"/>
                <w:sz w:val="24"/>
                <w:szCs w:val="24"/>
              </w:rPr>
              <w:t xml:space="preserve">independent </w:t>
            </w:r>
            <w:r w:rsidRPr="24EB7E67" w:rsidR="13F2ED0C">
              <w:rPr>
                <w:rFonts w:ascii="Arial" w:hAnsi="Arial" w:eastAsia="Arial" w:cs="Arial"/>
                <w:color w:val="000000" w:themeColor="text1" w:themeTint="FF" w:themeShade="FF"/>
                <w:sz w:val="24"/>
                <w:szCs w:val="24"/>
              </w:rPr>
              <w:t>officer/manager</w:t>
            </w:r>
            <w:r w:rsidRPr="24EB7E67" w:rsidR="527B64FB">
              <w:rPr>
                <w:rFonts w:ascii="Arial" w:hAnsi="Arial" w:eastAsia="Arial" w:cs="Arial"/>
                <w:color w:val="000000" w:themeColor="text1" w:themeTint="FF" w:themeShade="FF"/>
                <w:sz w:val="24"/>
                <w:szCs w:val="24"/>
              </w:rPr>
              <w:t>.</w:t>
            </w:r>
            <w:r w:rsidRPr="24EB7E67" w:rsidR="43F130BE">
              <w:rPr>
                <w:rFonts w:ascii="Arial" w:hAnsi="Arial" w:eastAsia="Arial" w:cs="Arial"/>
                <w:color w:val="000000" w:themeColor="text1" w:themeTint="FF" w:themeShade="FF"/>
                <w:sz w:val="24"/>
                <w:szCs w:val="24"/>
              </w:rPr>
              <w:t xml:space="preserve"> </w:t>
            </w:r>
            <w:r w:rsidRPr="24EB7E67" w:rsidR="285A290F">
              <w:rPr>
                <w:rFonts w:ascii="Arial" w:hAnsi="Arial" w:eastAsia="Arial" w:cs="Arial"/>
                <w:color w:val="000000" w:themeColor="text1" w:themeTint="FF" w:themeShade="FF"/>
                <w:sz w:val="24"/>
                <w:szCs w:val="24"/>
              </w:rPr>
              <w:t>Section 10.3.</w:t>
            </w:r>
            <w:r w:rsidRPr="24EB7E67" w:rsidR="50B36823">
              <w:rPr>
                <w:rFonts w:ascii="Arial" w:hAnsi="Arial" w:eastAsia="Arial" w:cs="Arial"/>
                <w:color w:val="000000" w:themeColor="text1" w:themeTint="FF" w:themeShade="FF"/>
                <w:sz w:val="24"/>
                <w:szCs w:val="24"/>
              </w:rPr>
              <w:t>5</w:t>
            </w:r>
            <w:r w:rsidRPr="24EB7E67" w:rsidR="285A290F">
              <w:rPr>
                <w:rFonts w:ascii="Arial" w:hAnsi="Arial" w:eastAsia="Arial" w:cs="Arial"/>
                <w:color w:val="000000" w:themeColor="text1" w:themeTint="FF" w:themeShade="FF"/>
                <w:sz w:val="24"/>
                <w:szCs w:val="24"/>
              </w:rPr>
              <w:t xml:space="preserve"> of the complaints policy.</w:t>
            </w:r>
          </w:p>
        </w:tc>
      </w:tr>
      <w:tr w:rsidR="00D627CE" w:rsidTr="24EB7E67" w14:paraId="0E1B1B45"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45ADB8E2"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6.14</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57E87E01" w14:textId="77777777">
            <w:pPr>
              <w:rPr>
                <w:rFonts w:ascii="Arial" w:hAnsi="Arial" w:eastAsia="Arial" w:cs="Arial"/>
                <w:color w:val="000000" w:themeColor="text1"/>
                <w:sz w:val="24"/>
                <w:szCs w:val="24"/>
                <w:highlight w:val="white"/>
              </w:rPr>
            </w:pPr>
            <w:r w:rsidRPr="19B83367">
              <w:rPr>
                <w:rFonts w:ascii="Arial" w:hAnsi="Arial" w:eastAsia="Arial" w:cs="Arial"/>
                <w:color w:val="000000" w:themeColor="text1"/>
                <w:sz w:val="24"/>
                <w:szCs w:val="24"/>
                <w:highlight w:val="white"/>
              </w:rPr>
              <w:t xml:space="preserve">Landlords must issue a final response to the stage 2 </w:t>
            </w:r>
            <w:r w:rsidRPr="19B83367">
              <w:rPr>
                <w:rFonts w:ascii="Arial" w:hAnsi="Arial" w:eastAsia="Arial" w:cs="Arial"/>
                <w:b/>
                <w:bCs/>
                <w:color w:val="000000" w:themeColor="text1"/>
                <w:sz w:val="24"/>
                <w:szCs w:val="24"/>
                <w:highlight w:val="white"/>
                <w:u w:val="single"/>
              </w:rPr>
              <w:t>within 20 working days</w:t>
            </w:r>
            <w:r w:rsidRPr="19B83367">
              <w:rPr>
                <w:rFonts w:ascii="Arial" w:hAnsi="Arial" w:eastAsia="Arial" w:cs="Arial"/>
                <w:color w:val="000000" w:themeColor="text1"/>
                <w:sz w:val="24"/>
                <w:szCs w:val="24"/>
                <w:highlight w:val="white"/>
              </w:rPr>
              <w:t xml:space="preserve"> of the complaint being acknowledged.  </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4715DFBB" w:rsidRDefault="465E6CBF" w14:paraId="3B7FD67C" w14:textId="2DDF1124">
            <w:pPr>
              <w:spacing w:line="259" w:lineRule="auto"/>
              <w:jc w:val="center"/>
              <w:rPr>
                <w:rFonts w:eastAsia="Arial"/>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0429AC" w:rsidP="000429AC" w:rsidRDefault="000429AC" w14:paraId="7020C472" w14:textId="77777777">
            <w:pPr>
              <w:jc w:val="center"/>
              <w:rPr>
                <w:rStyle w:val="Hyperlink"/>
                <w:rFonts w:ascii="Arial" w:hAnsi="Arial" w:cs="Arial"/>
                <w:sz w:val="24"/>
                <w:szCs w:val="24"/>
              </w:rPr>
            </w:pPr>
            <w:hyperlink w:history="1" r:id="rId44">
              <w:r w:rsidRPr="007C42BF">
                <w:rPr>
                  <w:rStyle w:val="Hyperlink"/>
                  <w:rFonts w:ascii="Arial" w:hAnsi="Arial" w:cs="Arial"/>
                  <w:sz w:val="24"/>
                  <w:szCs w:val="24"/>
                </w:rPr>
                <w:t>Canterbury City Council Complaints Policy</w:t>
              </w:r>
            </w:hyperlink>
          </w:p>
          <w:p w:rsidR="00D627CE" w:rsidP="19B83367" w:rsidRDefault="00D627CE" w14:paraId="38D6B9B6" w14:textId="77777777">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7EEE9E99" w14:paraId="62B6DA56" w14:textId="53D47373">
            <w:pPr>
              <w:rPr>
                <w:rFonts w:ascii="Arial" w:hAnsi="Arial" w:eastAsia="Arial" w:cs="Arial"/>
                <w:color w:val="000000" w:themeColor="text1"/>
                <w:sz w:val="24"/>
                <w:szCs w:val="24"/>
              </w:rPr>
            </w:pPr>
            <w:r w:rsidRPr="078FC73D">
              <w:rPr>
                <w:rFonts w:ascii="Arial" w:hAnsi="Arial" w:eastAsia="Arial" w:cs="Arial"/>
                <w:color w:val="000000" w:themeColor="text1"/>
                <w:sz w:val="24"/>
                <w:szCs w:val="24"/>
              </w:rPr>
              <w:t xml:space="preserve">This is within </w:t>
            </w:r>
            <w:r w:rsidRPr="6BFE4A44" w:rsidR="2FBC49C1">
              <w:rPr>
                <w:rFonts w:ascii="Arial" w:hAnsi="Arial" w:eastAsia="Arial" w:cs="Arial"/>
                <w:color w:val="000000" w:themeColor="text1"/>
                <w:sz w:val="24"/>
                <w:szCs w:val="24"/>
              </w:rPr>
              <w:t xml:space="preserve">Section 1 of </w:t>
            </w:r>
            <w:r w:rsidRPr="078FC73D">
              <w:rPr>
                <w:rFonts w:ascii="Arial" w:hAnsi="Arial" w:eastAsia="Arial" w:cs="Arial"/>
                <w:color w:val="000000" w:themeColor="text1"/>
                <w:sz w:val="24"/>
                <w:szCs w:val="24"/>
              </w:rPr>
              <w:t xml:space="preserve">the </w:t>
            </w:r>
            <w:r w:rsidRPr="078FC73D" w:rsidR="5F598E67">
              <w:rPr>
                <w:rFonts w:ascii="Arial" w:hAnsi="Arial" w:eastAsia="Arial" w:cs="Arial"/>
                <w:color w:val="000000" w:themeColor="text1"/>
                <w:sz w:val="24"/>
                <w:szCs w:val="24"/>
              </w:rPr>
              <w:t>policy,</w:t>
            </w:r>
            <w:r w:rsidRPr="078FC73D">
              <w:rPr>
                <w:rFonts w:ascii="Arial" w:hAnsi="Arial" w:eastAsia="Arial" w:cs="Arial"/>
                <w:color w:val="000000" w:themeColor="text1"/>
                <w:sz w:val="24"/>
                <w:szCs w:val="24"/>
              </w:rPr>
              <w:t xml:space="preserve"> but i</w:t>
            </w:r>
            <w:r w:rsidRPr="078FC73D" w:rsidR="63B1E6DC">
              <w:rPr>
                <w:rFonts w:ascii="Arial" w:hAnsi="Arial" w:eastAsia="Arial" w:cs="Arial"/>
                <w:color w:val="000000" w:themeColor="text1"/>
                <w:sz w:val="24"/>
                <w:szCs w:val="24"/>
              </w:rPr>
              <w:t>t</w:t>
            </w:r>
            <w:r w:rsidRPr="078FC73D">
              <w:rPr>
                <w:rFonts w:ascii="Arial" w:hAnsi="Arial" w:eastAsia="Arial" w:cs="Arial"/>
                <w:color w:val="000000" w:themeColor="text1"/>
                <w:sz w:val="24"/>
                <w:szCs w:val="24"/>
              </w:rPr>
              <w:t xml:space="preserve"> is a</w:t>
            </w:r>
            <w:r w:rsidRPr="078FC73D" w:rsidR="132D6C43">
              <w:rPr>
                <w:rFonts w:ascii="Arial" w:hAnsi="Arial" w:eastAsia="Arial" w:cs="Arial"/>
                <w:color w:val="000000" w:themeColor="text1"/>
                <w:sz w:val="24"/>
                <w:szCs w:val="24"/>
              </w:rPr>
              <w:t>cknowledge</w:t>
            </w:r>
            <w:r w:rsidRPr="078FC73D" w:rsidR="6779C577">
              <w:rPr>
                <w:rFonts w:ascii="Arial" w:hAnsi="Arial" w:eastAsia="Arial" w:cs="Arial"/>
                <w:color w:val="000000" w:themeColor="text1"/>
                <w:sz w:val="24"/>
                <w:szCs w:val="24"/>
              </w:rPr>
              <w:t>d</w:t>
            </w:r>
            <w:r w:rsidRPr="078FC73D" w:rsidR="132D6C43">
              <w:rPr>
                <w:rFonts w:ascii="Arial" w:hAnsi="Arial" w:eastAsia="Arial" w:cs="Arial"/>
                <w:color w:val="000000" w:themeColor="text1"/>
                <w:sz w:val="24"/>
                <w:szCs w:val="24"/>
              </w:rPr>
              <w:t xml:space="preserve"> that not all stage </w:t>
            </w:r>
            <w:r w:rsidRPr="078FC73D" w:rsidR="7AFFE715">
              <w:rPr>
                <w:rFonts w:ascii="Arial" w:hAnsi="Arial" w:eastAsia="Arial" w:cs="Arial"/>
                <w:color w:val="000000" w:themeColor="text1"/>
                <w:sz w:val="24"/>
                <w:szCs w:val="24"/>
              </w:rPr>
              <w:t>2</w:t>
            </w:r>
            <w:r w:rsidRPr="078FC73D" w:rsidR="132D6C43">
              <w:rPr>
                <w:rFonts w:ascii="Arial" w:hAnsi="Arial" w:eastAsia="Arial" w:cs="Arial"/>
                <w:color w:val="000000" w:themeColor="text1"/>
                <w:sz w:val="24"/>
                <w:szCs w:val="24"/>
              </w:rPr>
              <w:t xml:space="preserve"> complaints are completed within the required </w:t>
            </w:r>
            <w:r w:rsidRPr="078FC73D" w:rsidR="680A6F86">
              <w:rPr>
                <w:rFonts w:ascii="Arial" w:hAnsi="Arial" w:eastAsia="Arial" w:cs="Arial"/>
                <w:color w:val="000000" w:themeColor="text1"/>
                <w:sz w:val="24"/>
                <w:szCs w:val="24"/>
              </w:rPr>
              <w:t>timescale</w:t>
            </w:r>
            <w:r w:rsidRPr="078FC73D" w:rsidR="587F4B20">
              <w:rPr>
                <w:rFonts w:ascii="Arial" w:hAnsi="Arial" w:eastAsia="Arial" w:cs="Arial"/>
                <w:color w:val="000000" w:themeColor="text1"/>
                <w:sz w:val="24"/>
                <w:szCs w:val="24"/>
              </w:rPr>
              <w:t>.</w:t>
            </w:r>
            <w:r w:rsidRPr="078FC73D" w:rsidR="132D6C43">
              <w:rPr>
                <w:rFonts w:ascii="Arial" w:hAnsi="Arial" w:eastAsia="Arial" w:cs="Arial"/>
                <w:color w:val="000000" w:themeColor="text1"/>
                <w:sz w:val="24"/>
                <w:szCs w:val="24"/>
              </w:rPr>
              <w:t xml:space="preserve"> </w:t>
            </w:r>
          </w:p>
          <w:p w:rsidR="00D627CE" w:rsidP="6BFE4A44" w:rsidRDefault="1E59A33D" w14:paraId="65CD6611" w14:textId="0FBF98FB">
            <w:pPr>
              <w:rPr>
                <w:rFonts w:ascii="Arial" w:hAnsi="Arial" w:eastAsia="Arial" w:cs="Arial"/>
                <w:color w:val="000000" w:themeColor="text1"/>
                <w:sz w:val="24"/>
                <w:szCs w:val="24"/>
              </w:rPr>
            </w:pPr>
            <w:r w:rsidRPr="078FC73D">
              <w:rPr>
                <w:rFonts w:ascii="Arial" w:hAnsi="Arial" w:eastAsia="Arial" w:cs="Arial"/>
                <w:color w:val="000000" w:themeColor="text1"/>
                <w:sz w:val="24"/>
                <w:szCs w:val="24"/>
              </w:rPr>
              <w:t>The council</w:t>
            </w:r>
            <w:r w:rsidRPr="078FC73D" w:rsidR="132D6C43">
              <w:rPr>
                <w:rFonts w:ascii="Arial" w:hAnsi="Arial" w:eastAsia="Arial" w:cs="Arial"/>
                <w:color w:val="000000" w:themeColor="text1"/>
                <w:sz w:val="24"/>
                <w:szCs w:val="24"/>
              </w:rPr>
              <w:t xml:space="preserve"> </w:t>
            </w:r>
            <w:r w:rsidRPr="078FC73D" w:rsidR="56A74D12">
              <w:rPr>
                <w:rFonts w:ascii="Arial" w:hAnsi="Arial" w:eastAsia="Arial" w:cs="Arial"/>
                <w:color w:val="000000" w:themeColor="text1"/>
                <w:sz w:val="24"/>
                <w:szCs w:val="24"/>
              </w:rPr>
              <w:t>is</w:t>
            </w:r>
            <w:r w:rsidRPr="078FC73D" w:rsidR="132D6C43">
              <w:rPr>
                <w:rFonts w:ascii="Arial" w:hAnsi="Arial" w:eastAsia="Arial" w:cs="Arial"/>
                <w:color w:val="000000" w:themeColor="text1"/>
                <w:sz w:val="24"/>
                <w:szCs w:val="24"/>
              </w:rPr>
              <w:t xml:space="preserve"> working on improving this position</w:t>
            </w:r>
            <w:r w:rsidRPr="078FC73D" w:rsidR="43988E7B">
              <w:rPr>
                <w:rFonts w:ascii="Arial" w:hAnsi="Arial" w:eastAsia="Arial" w:cs="Arial"/>
                <w:color w:val="000000" w:themeColor="text1"/>
                <w:sz w:val="24"/>
                <w:szCs w:val="24"/>
              </w:rPr>
              <w:t xml:space="preserve">. </w:t>
            </w:r>
          </w:p>
          <w:p w:rsidR="00D627CE" w:rsidP="6BFE4A44" w:rsidRDefault="456BDD5A" w14:paraId="22F860BB" w14:textId="175D2147">
            <w:pPr>
              <w:rPr>
                <w:rFonts w:ascii="Arial" w:hAnsi="Arial" w:eastAsia="Arial" w:cs="Arial"/>
                <w:color w:val="000000"/>
                <w:sz w:val="24"/>
                <w:szCs w:val="24"/>
              </w:rPr>
            </w:pPr>
            <w:r w:rsidRPr="6BFE4A44">
              <w:rPr>
                <w:rFonts w:ascii="Arial" w:hAnsi="Arial" w:eastAsia="Arial" w:cs="Arial"/>
                <w:color w:val="000000" w:themeColor="text1"/>
                <w:sz w:val="24"/>
                <w:szCs w:val="24"/>
              </w:rPr>
              <w:t xml:space="preserve">We closed 32.46% more stage 2 complaints in 2024-25 compared to the previous year, despite receiving </w:t>
            </w:r>
            <w:r w:rsidRPr="6BFE4A44" w:rsidR="57EEB173">
              <w:rPr>
                <w:rFonts w:ascii="Arial" w:hAnsi="Arial" w:eastAsia="Arial" w:cs="Arial"/>
                <w:color w:val="000000" w:themeColor="text1"/>
                <w:sz w:val="24"/>
                <w:szCs w:val="24"/>
              </w:rPr>
              <w:t>266% more stage 2 complaints.</w:t>
            </w:r>
          </w:p>
        </w:tc>
      </w:tr>
      <w:tr w:rsidR="00D627CE" w:rsidTr="24EB7E67" w14:paraId="60026366"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39C6D570"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6.15</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6CBD0C1F" w14:textId="77777777">
            <w:pPr>
              <w:rPr>
                <w:rFonts w:ascii="Arial" w:hAnsi="Arial" w:eastAsia="Arial" w:cs="Arial"/>
                <w:color w:val="000000" w:themeColor="text1"/>
                <w:sz w:val="24"/>
                <w:szCs w:val="24"/>
                <w:highlight w:val="white"/>
              </w:rPr>
            </w:pPr>
            <w:r w:rsidRPr="19B83367">
              <w:rPr>
                <w:rFonts w:ascii="Arial" w:hAnsi="Arial" w:eastAsia="Arial" w:cs="Arial"/>
                <w:color w:val="000000" w:themeColor="text1"/>
                <w:sz w:val="24"/>
                <w:szCs w:val="24"/>
                <w:highlight w:val="white"/>
              </w:rPr>
              <w:t>Landlords must decide whether an extension to this timescale is needed when considering the complexity of the complaint and then inform the resident of the expected timescale for response. Any extension must be no more than 20 working days without good reason, and the reason(s) must be clearly explained to the resident.  </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3D45143D" w14:paraId="698536F5" w14:textId="32DE588F">
            <w:pPr>
              <w:jc w:val="center"/>
              <w:rPr>
                <w:rFonts w:ascii="Arial" w:hAnsi="Arial" w:eastAsia="Arial" w:cs="Arial"/>
                <w:color w:val="000000"/>
                <w:sz w:val="24"/>
                <w:szCs w:val="24"/>
              </w:rPr>
            </w:pPr>
            <w:r w:rsidRPr="7AC163DB">
              <w:rPr>
                <w:rFonts w:ascii="Arial" w:hAnsi="Arial" w:eastAsia="Arial" w:cs="Arial"/>
                <w:color w:val="000000" w:themeColor="text1"/>
                <w:sz w:val="24"/>
                <w:szCs w:val="24"/>
              </w:rPr>
              <w:t>No</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00D627CE" w14:paraId="7BC1BAF2" w14:textId="77777777">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695134D8" w14:paraId="73B4F28C" w14:textId="674F1737">
            <w:pPr>
              <w:rPr>
                <w:rFonts w:ascii="Arial" w:hAnsi="Arial" w:eastAsia="Arial" w:cs="Arial"/>
                <w:color w:val="000000" w:themeColor="text1"/>
                <w:sz w:val="24"/>
                <w:szCs w:val="24"/>
              </w:rPr>
            </w:pPr>
            <w:r w:rsidRPr="078FC73D">
              <w:rPr>
                <w:rFonts w:ascii="Arial" w:hAnsi="Arial" w:eastAsia="Arial" w:cs="Arial"/>
                <w:color w:val="000000" w:themeColor="text1"/>
                <w:sz w:val="24"/>
                <w:szCs w:val="24"/>
              </w:rPr>
              <w:t xml:space="preserve">This is within the </w:t>
            </w:r>
            <w:r w:rsidRPr="078FC73D" w:rsidR="1469ED5F">
              <w:rPr>
                <w:rFonts w:ascii="Arial" w:hAnsi="Arial" w:eastAsia="Arial" w:cs="Arial"/>
                <w:color w:val="000000" w:themeColor="text1"/>
                <w:sz w:val="24"/>
                <w:szCs w:val="24"/>
              </w:rPr>
              <w:t>policy,</w:t>
            </w:r>
            <w:r w:rsidRPr="078FC73D">
              <w:rPr>
                <w:rFonts w:ascii="Arial" w:hAnsi="Arial" w:eastAsia="Arial" w:cs="Arial"/>
                <w:color w:val="000000" w:themeColor="text1"/>
                <w:sz w:val="24"/>
                <w:szCs w:val="24"/>
              </w:rPr>
              <w:t xml:space="preserve"> but it is </w:t>
            </w:r>
            <w:r w:rsidRPr="078FC73D" w:rsidR="537E455B">
              <w:rPr>
                <w:rFonts w:ascii="Arial" w:hAnsi="Arial" w:eastAsia="Arial" w:cs="Arial"/>
                <w:color w:val="000000" w:themeColor="text1"/>
                <w:sz w:val="24"/>
                <w:szCs w:val="24"/>
              </w:rPr>
              <w:t>acknowledge</w:t>
            </w:r>
            <w:r w:rsidRPr="078FC73D" w:rsidR="7689A5D1">
              <w:rPr>
                <w:rFonts w:ascii="Arial" w:hAnsi="Arial" w:eastAsia="Arial" w:cs="Arial"/>
                <w:color w:val="000000" w:themeColor="text1"/>
                <w:sz w:val="24"/>
                <w:szCs w:val="24"/>
              </w:rPr>
              <w:t>d</w:t>
            </w:r>
            <w:r w:rsidRPr="078FC73D" w:rsidR="537E455B">
              <w:rPr>
                <w:rFonts w:ascii="Arial" w:hAnsi="Arial" w:eastAsia="Arial" w:cs="Arial"/>
                <w:color w:val="000000" w:themeColor="text1"/>
                <w:sz w:val="24"/>
                <w:szCs w:val="24"/>
              </w:rPr>
              <w:t xml:space="preserve"> that </w:t>
            </w:r>
            <w:r w:rsidRPr="078FC73D" w:rsidR="2741E17D">
              <w:rPr>
                <w:rFonts w:ascii="Arial" w:hAnsi="Arial" w:eastAsia="Arial" w:cs="Arial"/>
                <w:color w:val="000000" w:themeColor="text1"/>
                <w:sz w:val="24"/>
                <w:szCs w:val="24"/>
              </w:rPr>
              <w:t xml:space="preserve">this does not </w:t>
            </w:r>
            <w:r w:rsidRPr="078FC73D" w:rsidR="537E455B">
              <w:rPr>
                <w:rFonts w:ascii="Arial" w:hAnsi="Arial" w:eastAsia="Arial" w:cs="Arial"/>
                <w:color w:val="000000" w:themeColor="text1"/>
                <w:sz w:val="24"/>
                <w:szCs w:val="24"/>
              </w:rPr>
              <w:t>happen in all cases</w:t>
            </w:r>
            <w:r w:rsidRPr="6BFE4A44" w:rsidR="5FD5D68F">
              <w:rPr>
                <w:rFonts w:ascii="Arial" w:hAnsi="Arial" w:eastAsia="Arial" w:cs="Arial"/>
                <w:color w:val="000000" w:themeColor="text1"/>
                <w:sz w:val="24"/>
                <w:szCs w:val="24"/>
              </w:rPr>
              <w:t>,</w:t>
            </w:r>
            <w:r w:rsidRPr="078FC73D" w:rsidR="6E5A71DC">
              <w:rPr>
                <w:rFonts w:ascii="Arial" w:hAnsi="Arial" w:eastAsia="Arial" w:cs="Arial"/>
                <w:color w:val="000000" w:themeColor="text1"/>
                <w:sz w:val="24"/>
                <w:szCs w:val="24"/>
              </w:rPr>
              <w:t xml:space="preserve"> and </w:t>
            </w:r>
            <w:r w:rsidRPr="078FC73D" w:rsidR="37036BA4">
              <w:rPr>
                <w:rFonts w:ascii="Arial" w:hAnsi="Arial" w:eastAsia="Arial" w:cs="Arial"/>
                <w:color w:val="000000" w:themeColor="text1"/>
                <w:sz w:val="24"/>
                <w:szCs w:val="24"/>
              </w:rPr>
              <w:t xml:space="preserve">the council </w:t>
            </w:r>
            <w:r w:rsidRPr="078FC73D" w:rsidR="3D6B5D90">
              <w:rPr>
                <w:rFonts w:ascii="Arial" w:hAnsi="Arial" w:eastAsia="Arial" w:cs="Arial"/>
                <w:color w:val="000000" w:themeColor="text1"/>
                <w:sz w:val="24"/>
                <w:szCs w:val="24"/>
              </w:rPr>
              <w:t>is</w:t>
            </w:r>
            <w:r w:rsidRPr="078FC73D" w:rsidR="6E5A71DC">
              <w:rPr>
                <w:rFonts w:ascii="Arial" w:hAnsi="Arial" w:eastAsia="Arial" w:cs="Arial"/>
                <w:color w:val="000000" w:themeColor="text1"/>
                <w:sz w:val="24"/>
                <w:szCs w:val="24"/>
              </w:rPr>
              <w:t xml:space="preserve"> working on improving this position</w:t>
            </w:r>
            <w:r w:rsidRPr="078FC73D" w:rsidR="0B82A4E6">
              <w:rPr>
                <w:rFonts w:ascii="Arial" w:hAnsi="Arial" w:eastAsia="Arial" w:cs="Arial"/>
                <w:color w:val="000000" w:themeColor="text1"/>
                <w:sz w:val="24"/>
                <w:szCs w:val="24"/>
              </w:rPr>
              <w:t xml:space="preserve">. </w:t>
            </w:r>
          </w:p>
          <w:p w:rsidR="00D627CE" w:rsidP="19B83367" w:rsidRDefault="00D627CE" w14:paraId="61C988F9" w14:textId="68D20AE1">
            <w:pPr>
              <w:jc w:val="center"/>
              <w:rPr>
                <w:rFonts w:ascii="Arial" w:hAnsi="Arial" w:eastAsia="Arial" w:cs="Arial"/>
                <w:color w:val="000000"/>
                <w:sz w:val="24"/>
                <w:szCs w:val="24"/>
              </w:rPr>
            </w:pPr>
          </w:p>
        </w:tc>
      </w:tr>
      <w:tr w:rsidR="00D627CE" w:rsidTr="24EB7E67" w14:paraId="2DB9F160"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486E8CAE"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6.16</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3AD398D5" w14:textId="77777777">
            <w:pPr>
              <w:rPr>
                <w:rFonts w:ascii="Arial" w:hAnsi="Arial" w:eastAsia="Arial" w:cs="Arial"/>
                <w:color w:val="000000" w:themeColor="text1"/>
                <w:sz w:val="24"/>
                <w:szCs w:val="24"/>
                <w:highlight w:val="white"/>
              </w:rPr>
            </w:pPr>
            <w:r w:rsidRPr="19B83367">
              <w:rPr>
                <w:rFonts w:ascii="Arial" w:hAnsi="Arial" w:eastAsia="Arial" w:cs="Arial"/>
                <w:color w:val="000000" w:themeColor="text1"/>
                <w:sz w:val="24"/>
                <w:szCs w:val="24"/>
                <w:highlight w:val="white"/>
              </w:rPr>
              <w:t>When an organisation informs a resident about an extension to these timescales, they must be provided with the contact details of the Ombudsman. </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27AA3034" w14:paraId="3B22BB7D" w14:textId="1DC89A6D">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00D627CE" w14:paraId="17B246DD" w14:textId="77777777">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33DB09B3" w14:paraId="27980E1B" w14:textId="71EAE2B9">
            <w:pPr>
              <w:spacing w:line="259" w:lineRule="auto"/>
              <w:rPr>
                <w:rFonts w:ascii="Arial" w:hAnsi="Arial" w:eastAsia="Arial" w:cs="Arial"/>
                <w:color w:val="000000" w:themeColor="text1"/>
                <w:sz w:val="24"/>
                <w:szCs w:val="24"/>
              </w:rPr>
            </w:pPr>
            <w:r w:rsidRPr="786B2119" w:rsidR="33DB09B3">
              <w:rPr>
                <w:rFonts w:ascii="Arial" w:hAnsi="Arial" w:eastAsia="Arial" w:cs="Arial"/>
                <w:color w:val="000000" w:themeColor="text1" w:themeTint="FF" w:themeShade="FF"/>
                <w:sz w:val="24"/>
                <w:szCs w:val="24"/>
              </w:rPr>
              <w:t xml:space="preserve">When a customer is </w:t>
            </w:r>
            <w:r w:rsidRPr="786B2119" w:rsidR="33DB09B3">
              <w:rPr>
                <w:rFonts w:ascii="Arial" w:hAnsi="Arial" w:eastAsia="Arial" w:cs="Arial"/>
                <w:color w:val="000000" w:themeColor="text1" w:themeTint="FF" w:themeShade="FF"/>
                <w:sz w:val="24"/>
                <w:szCs w:val="24"/>
              </w:rPr>
              <w:t>advised</w:t>
            </w:r>
            <w:r w:rsidRPr="786B2119" w:rsidR="33DB09B3">
              <w:rPr>
                <w:rFonts w:ascii="Arial" w:hAnsi="Arial" w:eastAsia="Arial" w:cs="Arial"/>
                <w:color w:val="000000" w:themeColor="text1" w:themeTint="FF" w:themeShade="FF"/>
                <w:sz w:val="24"/>
                <w:szCs w:val="24"/>
              </w:rPr>
              <w:t xml:space="preserve"> they are informed of the timescales and contact details for the Ombudsman.</w:t>
            </w:r>
          </w:p>
          <w:p w:rsidR="00D627CE" w:rsidP="19B83367" w:rsidRDefault="00D627CE" w14:paraId="6BF89DA3" w14:textId="4D1AED0B">
            <w:pPr>
              <w:jc w:val="center"/>
              <w:rPr>
                <w:rFonts w:ascii="Arial" w:hAnsi="Arial" w:eastAsia="Arial" w:cs="Arial"/>
                <w:color w:val="000000"/>
                <w:sz w:val="24"/>
                <w:szCs w:val="24"/>
              </w:rPr>
            </w:pPr>
          </w:p>
        </w:tc>
      </w:tr>
      <w:tr w:rsidR="00D627CE" w:rsidTr="24EB7E67" w14:paraId="44339FDF"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6348169E"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6.17</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6BFE4A44" w:rsidRDefault="571F1884" w14:paraId="7895B5CA" w14:textId="0B5D8E33">
            <w:pPr>
              <w:rPr>
                <w:rFonts w:ascii="Arial" w:hAnsi="Arial" w:eastAsia="Arial" w:cs="Arial"/>
                <w:color w:val="000000" w:themeColor="text1"/>
                <w:sz w:val="24"/>
                <w:szCs w:val="24"/>
                <w:highlight w:val="white"/>
              </w:rPr>
            </w:pPr>
            <w:r w:rsidRPr="19B83367">
              <w:rPr>
                <w:rFonts w:ascii="Arial" w:hAnsi="Arial" w:eastAsia="Arial" w:cs="Arial"/>
                <w:color w:val="000000" w:themeColor="text1"/>
                <w:sz w:val="24"/>
                <w:szCs w:val="24"/>
                <w:highlight w:val="white"/>
              </w:rPr>
              <w:t xml:space="preserve">A complaint response must be provided to the resident when the answer to the complaint is known, not when the outstanding actions required to address the issue are completed. </w:t>
            </w:r>
          </w:p>
          <w:p w:rsidR="00D627CE" w:rsidP="19B83367" w:rsidRDefault="571F1884" w14:paraId="5340D09C" w14:textId="6AE403C0">
            <w:pPr>
              <w:rPr>
                <w:rFonts w:ascii="Arial" w:hAnsi="Arial" w:eastAsia="Arial" w:cs="Arial"/>
                <w:color w:val="000000" w:themeColor="text1"/>
                <w:sz w:val="24"/>
                <w:szCs w:val="24"/>
                <w:highlight w:val="white"/>
              </w:rPr>
            </w:pPr>
            <w:r w:rsidRPr="19B83367">
              <w:rPr>
                <w:rFonts w:ascii="Arial" w:hAnsi="Arial" w:eastAsia="Arial" w:cs="Arial"/>
                <w:color w:val="000000" w:themeColor="text1"/>
                <w:sz w:val="24"/>
                <w:szCs w:val="24"/>
                <w:highlight w:val="white"/>
              </w:rPr>
              <w:t>Outstanding actions must still be tracked and actioned promptly with appropriate updates provided to the resident.  </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443D2CB3" w14:paraId="5C3E0E74" w14:textId="2A36F63F">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39C78C04" w:rsidRDefault="00D627CE" w14:textId="77777777" w14:paraId="32F12F88">
            <w:pPr>
              <w:jc w:val="center"/>
              <w:rPr>
                <w:rStyle w:val="Hyperlink"/>
                <w:rFonts w:ascii="Arial" w:hAnsi="Arial" w:cs="Arial"/>
                <w:sz w:val="24"/>
                <w:szCs w:val="24"/>
              </w:rPr>
            </w:pPr>
            <w:hyperlink r:id="R84a8d91c76004d37">
              <w:r w:rsidRPr="24EB7E67" w:rsidR="318FC658">
                <w:rPr>
                  <w:rStyle w:val="Hyperlink"/>
                  <w:rFonts w:ascii="Arial" w:hAnsi="Arial" w:cs="Arial"/>
                  <w:sz w:val="24"/>
                  <w:szCs w:val="24"/>
                </w:rPr>
                <w:t>Canterbury City Council Complaints Policy</w:t>
              </w:r>
            </w:hyperlink>
          </w:p>
          <w:p w:rsidR="00D627CE" w:rsidP="19B83367" w:rsidRDefault="00D627CE" w14:paraId="66A1FAB9" w14:textId="6275DD5D">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2FB10525" w14:paraId="2AB9A0EE" w14:textId="6BA214A9">
            <w:pPr>
              <w:rPr>
                <w:rFonts w:ascii="Arial" w:hAnsi="Arial" w:eastAsia="Arial" w:cs="Arial"/>
                <w:color w:val="000000" w:themeColor="text1"/>
                <w:sz w:val="24"/>
                <w:szCs w:val="24"/>
              </w:rPr>
            </w:pPr>
            <w:r w:rsidRPr="24EB7E67" w:rsidR="1B71ED1D">
              <w:rPr>
                <w:rFonts w:ascii="Arial" w:hAnsi="Arial" w:eastAsia="Arial" w:cs="Arial"/>
                <w:color w:val="000000" w:themeColor="text1" w:themeTint="FF" w:themeShade="FF"/>
                <w:sz w:val="24"/>
                <w:szCs w:val="24"/>
              </w:rPr>
              <w:t>The council</w:t>
            </w:r>
            <w:r w:rsidRPr="24EB7E67" w:rsidR="0E6F8AC1">
              <w:rPr>
                <w:rFonts w:ascii="Arial" w:hAnsi="Arial" w:eastAsia="Arial" w:cs="Arial"/>
                <w:color w:val="000000" w:themeColor="text1" w:themeTint="FF" w:themeShade="FF"/>
                <w:sz w:val="24"/>
                <w:szCs w:val="24"/>
              </w:rPr>
              <w:t xml:space="preserve"> issue</w:t>
            </w:r>
            <w:r w:rsidRPr="24EB7E67" w:rsidR="3CB994F1">
              <w:rPr>
                <w:rFonts w:ascii="Arial" w:hAnsi="Arial" w:eastAsia="Arial" w:cs="Arial"/>
                <w:color w:val="000000" w:themeColor="text1" w:themeTint="FF" w:themeShade="FF"/>
                <w:sz w:val="24"/>
                <w:szCs w:val="24"/>
              </w:rPr>
              <w:t>s</w:t>
            </w:r>
            <w:r w:rsidRPr="24EB7E67" w:rsidR="0E6F8AC1">
              <w:rPr>
                <w:rFonts w:ascii="Arial" w:hAnsi="Arial" w:eastAsia="Arial" w:cs="Arial"/>
                <w:color w:val="000000" w:themeColor="text1" w:themeTint="FF" w:themeShade="FF"/>
                <w:sz w:val="24"/>
                <w:szCs w:val="24"/>
              </w:rPr>
              <w:t xml:space="preserve"> complaint responses when the answer to the complaint is known, not when any actions have been completed</w:t>
            </w:r>
            <w:r w:rsidRPr="24EB7E67" w:rsidR="53741DE3">
              <w:rPr>
                <w:rFonts w:ascii="Arial" w:hAnsi="Arial" w:eastAsia="Arial" w:cs="Arial"/>
                <w:color w:val="000000" w:themeColor="text1" w:themeTint="FF" w:themeShade="FF"/>
                <w:sz w:val="24"/>
                <w:szCs w:val="24"/>
              </w:rPr>
              <w:t xml:space="preserve">. </w:t>
            </w:r>
            <w:r w:rsidRPr="24EB7E67" w:rsidR="450AE051">
              <w:rPr>
                <w:rFonts w:ascii="Arial" w:hAnsi="Arial" w:eastAsia="Arial" w:cs="Arial"/>
                <w:color w:val="000000" w:themeColor="text1" w:themeTint="FF" w:themeShade="FF"/>
                <w:sz w:val="24"/>
                <w:szCs w:val="24"/>
              </w:rPr>
              <w:t>(Section 10.</w:t>
            </w:r>
            <w:r w:rsidRPr="24EB7E67" w:rsidR="450AE051">
              <w:rPr>
                <w:rFonts w:ascii="Arial" w:hAnsi="Arial" w:eastAsia="Arial" w:cs="Arial"/>
                <w:color w:val="000000" w:themeColor="text1" w:themeTint="FF" w:themeShade="FF"/>
                <w:sz w:val="24"/>
                <w:szCs w:val="24"/>
              </w:rPr>
              <w:t>3</w:t>
            </w:r>
            <w:r w:rsidRPr="24EB7E67" w:rsidR="450AE051">
              <w:rPr>
                <w:rFonts w:ascii="Arial" w:hAnsi="Arial" w:eastAsia="Arial" w:cs="Arial"/>
                <w:color w:val="000000" w:themeColor="text1" w:themeTint="FF" w:themeShade="FF"/>
                <w:sz w:val="24"/>
                <w:szCs w:val="24"/>
              </w:rPr>
              <w:t xml:space="preserve">.11 and </w:t>
            </w:r>
          </w:p>
          <w:p w:rsidR="00D627CE" w:rsidP="19B83367" w:rsidRDefault="00D627CE" w14:paraId="76BB753C" w14:textId="1F25EAE2">
            <w:pPr>
              <w:jc w:val="center"/>
              <w:rPr>
                <w:rFonts w:ascii="Arial" w:hAnsi="Arial" w:eastAsia="Arial" w:cs="Arial"/>
                <w:color w:val="000000"/>
                <w:sz w:val="24"/>
                <w:szCs w:val="24"/>
              </w:rPr>
            </w:pPr>
          </w:p>
        </w:tc>
      </w:tr>
      <w:tr w:rsidR="00D627CE" w:rsidTr="24EB7E67" w14:paraId="065FD68C"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40EF4ED3"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6.18</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1B5AD6BE" w14:textId="78DBD1AB">
            <w:pPr>
              <w:rPr>
                <w:rFonts w:ascii="Arial" w:hAnsi="Arial" w:eastAsia="Arial" w:cs="Arial"/>
                <w:color w:val="000000" w:themeColor="text1"/>
                <w:sz w:val="24"/>
                <w:szCs w:val="24"/>
                <w:highlight w:val="white"/>
              </w:rPr>
            </w:pPr>
            <w:r w:rsidRPr="7DF78B57" w:rsidR="571F1884">
              <w:rPr>
                <w:rFonts w:ascii="Arial" w:hAnsi="Arial" w:eastAsia="Arial" w:cs="Arial"/>
                <w:color w:val="000000" w:themeColor="text1" w:themeTint="FF" w:themeShade="FF"/>
                <w:sz w:val="24"/>
                <w:szCs w:val="24"/>
                <w:highlight w:val="white"/>
              </w:rPr>
              <w:t xml:space="preserve">Landlords must address all points raised in the complaint definition and provide </w:t>
            </w:r>
            <w:bookmarkStart w:name="_Int_cnB2m0IZ" w:id="1851710613"/>
            <w:r w:rsidRPr="7DF78B57" w:rsidR="571F1884">
              <w:rPr>
                <w:rFonts w:ascii="Arial" w:hAnsi="Arial" w:eastAsia="Arial" w:cs="Arial"/>
                <w:color w:val="000000" w:themeColor="text1" w:themeTint="FF" w:themeShade="FF"/>
                <w:sz w:val="24"/>
                <w:szCs w:val="24"/>
                <w:highlight w:val="white"/>
              </w:rPr>
              <w:t>clear reasons</w:t>
            </w:r>
            <w:bookmarkEnd w:id="1851710613"/>
            <w:r w:rsidRPr="7DF78B57" w:rsidR="571F1884">
              <w:rPr>
                <w:rFonts w:ascii="Arial" w:hAnsi="Arial" w:eastAsia="Arial" w:cs="Arial"/>
                <w:color w:val="000000" w:themeColor="text1" w:themeTint="FF" w:themeShade="FF"/>
                <w:sz w:val="24"/>
                <w:szCs w:val="24"/>
                <w:highlight w:val="white"/>
              </w:rPr>
              <w:t xml:space="preserve"> for any decisions, referencing the relevant policy, </w:t>
            </w:r>
            <w:bookmarkStart w:name="_Int_Qqiz8Ifn" w:id="1186072494"/>
            <w:r w:rsidRPr="7DF78B57" w:rsidR="571F1884">
              <w:rPr>
                <w:rFonts w:ascii="Arial" w:hAnsi="Arial" w:eastAsia="Arial" w:cs="Arial"/>
                <w:color w:val="000000" w:themeColor="text1" w:themeTint="FF" w:themeShade="FF"/>
                <w:sz w:val="24"/>
                <w:szCs w:val="24"/>
                <w:highlight w:val="white"/>
              </w:rPr>
              <w:t>law</w:t>
            </w:r>
            <w:bookmarkEnd w:id="1186072494"/>
            <w:r w:rsidRPr="7DF78B57" w:rsidR="571F1884">
              <w:rPr>
                <w:rFonts w:ascii="Arial" w:hAnsi="Arial" w:eastAsia="Arial" w:cs="Arial"/>
                <w:color w:val="000000" w:themeColor="text1" w:themeTint="FF" w:themeShade="FF"/>
                <w:sz w:val="24"/>
                <w:szCs w:val="24"/>
                <w:highlight w:val="white"/>
              </w:rPr>
              <w:t xml:space="preserve"> and good practice where </w:t>
            </w:r>
            <w:r w:rsidRPr="7DF78B57" w:rsidR="571F1884">
              <w:rPr>
                <w:rFonts w:ascii="Arial" w:hAnsi="Arial" w:eastAsia="Arial" w:cs="Arial"/>
                <w:color w:val="000000" w:themeColor="text1" w:themeTint="FF" w:themeShade="FF"/>
                <w:sz w:val="24"/>
                <w:szCs w:val="24"/>
                <w:highlight w:val="white"/>
              </w:rPr>
              <w:t>appropriate</w:t>
            </w:r>
            <w:r w:rsidRPr="7DF78B57" w:rsidR="571F1884">
              <w:rPr>
                <w:rFonts w:ascii="Arial" w:hAnsi="Arial" w:eastAsia="Arial" w:cs="Arial"/>
                <w:color w:val="000000" w:themeColor="text1" w:themeTint="FF" w:themeShade="FF"/>
                <w:sz w:val="24"/>
                <w:szCs w:val="24"/>
                <w:highlight w:val="white"/>
              </w:rPr>
              <w:t>.</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49F5C9A9" w14:paraId="513DA1E0" w14:textId="18223E5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00D627CE" w14:paraId="75CAC6F5" w14:textId="77777777">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4FC19FA9" w14:paraId="3410918C" w14:textId="07D74161">
            <w:pPr>
              <w:rPr>
                <w:rFonts w:ascii="Arial" w:hAnsi="Arial" w:eastAsia="Arial" w:cs="Arial"/>
                <w:color w:val="000000" w:themeColor="text1"/>
                <w:sz w:val="24"/>
                <w:szCs w:val="24"/>
              </w:rPr>
            </w:pPr>
            <w:r w:rsidRPr="078FC73D">
              <w:rPr>
                <w:rFonts w:ascii="Arial" w:hAnsi="Arial" w:eastAsia="Arial" w:cs="Arial"/>
                <w:color w:val="000000" w:themeColor="text1"/>
                <w:sz w:val="24"/>
                <w:szCs w:val="24"/>
              </w:rPr>
              <w:t>The council</w:t>
            </w:r>
            <w:r w:rsidRPr="078FC73D" w:rsidR="609BACD4">
              <w:rPr>
                <w:rFonts w:ascii="Arial" w:hAnsi="Arial" w:eastAsia="Arial" w:cs="Arial"/>
                <w:color w:val="000000" w:themeColor="text1"/>
                <w:sz w:val="24"/>
                <w:szCs w:val="24"/>
              </w:rPr>
              <w:t xml:space="preserve"> clearly address</w:t>
            </w:r>
            <w:r w:rsidRPr="078FC73D" w:rsidR="63741EB2">
              <w:rPr>
                <w:rFonts w:ascii="Arial" w:hAnsi="Arial" w:eastAsia="Arial" w:cs="Arial"/>
                <w:color w:val="000000" w:themeColor="text1"/>
                <w:sz w:val="24"/>
                <w:szCs w:val="24"/>
              </w:rPr>
              <w:t>es</w:t>
            </w:r>
            <w:r w:rsidRPr="078FC73D" w:rsidR="609BACD4">
              <w:rPr>
                <w:rFonts w:ascii="Arial" w:hAnsi="Arial" w:eastAsia="Arial" w:cs="Arial"/>
                <w:color w:val="000000" w:themeColor="text1"/>
                <w:sz w:val="24"/>
                <w:szCs w:val="24"/>
              </w:rPr>
              <w:t xml:space="preserve"> all the points the resident is raising in their complaint as part of </w:t>
            </w:r>
            <w:r w:rsidRPr="078FC73D" w:rsidR="7CBB2227">
              <w:rPr>
                <w:rFonts w:ascii="Arial" w:hAnsi="Arial" w:eastAsia="Arial" w:cs="Arial"/>
                <w:color w:val="000000" w:themeColor="text1"/>
                <w:sz w:val="24"/>
                <w:szCs w:val="24"/>
              </w:rPr>
              <w:t>the</w:t>
            </w:r>
            <w:r w:rsidRPr="078FC73D" w:rsidR="609BACD4">
              <w:rPr>
                <w:rFonts w:ascii="Arial" w:hAnsi="Arial" w:eastAsia="Arial" w:cs="Arial"/>
                <w:color w:val="000000" w:themeColor="text1"/>
                <w:sz w:val="24"/>
                <w:szCs w:val="24"/>
              </w:rPr>
              <w:t xml:space="preserve"> response and provide clear rationales for any decisions.</w:t>
            </w:r>
          </w:p>
          <w:p w:rsidR="00D627CE" w:rsidP="19B83367" w:rsidRDefault="00D627CE" w14:paraId="66060428" w14:textId="79DF3EF8">
            <w:pPr>
              <w:jc w:val="center"/>
              <w:rPr>
                <w:rFonts w:ascii="Arial" w:hAnsi="Arial" w:eastAsia="Arial" w:cs="Arial"/>
                <w:color w:val="000000"/>
                <w:sz w:val="24"/>
                <w:szCs w:val="24"/>
              </w:rPr>
            </w:pPr>
          </w:p>
        </w:tc>
      </w:tr>
      <w:tr w:rsidR="00D627CE" w:rsidTr="24EB7E67" w14:paraId="0E956DFB"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048F993B"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6.19</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571F1884" w:rsidP="19B83367" w:rsidRDefault="571F1884" w14:paraId="515A8D8F" w14:textId="0895EDDC">
            <w:pPr>
              <w:rPr>
                <w:rFonts w:ascii="Arial" w:hAnsi="Arial" w:eastAsia="Arial" w:cs="Arial"/>
                <w:color w:val="000000" w:themeColor="text1"/>
                <w:sz w:val="24"/>
                <w:szCs w:val="24"/>
              </w:rPr>
            </w:pPr>
            <w:r w:rsidRPr="19B83367">
              <w:rPr>
                <w:rFonts w:ascii="Arial" w:hAnsi="Arial" w:eastAsia="Arial" w:cs="Arial"/>
                <w:color w:val="000000" w:themeColor="text1"/>
                <w:sz w:val="24"/>
                <w:szCs w:val="24"/>
              </w:rPr>
              <w:t>Landlords must confirm the following in writing to the resident at the completion of stage 2 in clear, plain language:  </w:t>
            </w:r>
          </w:p>
          <w:p w:rsidR="00D627CE" w:rsidRDefault="571F1884" w14:paraId="62E52748" w14:textId="77777777">
            <w:pPr>
              <w:numPr>
                <w:ilvl w:val="0"/>
                <w:numId w:val="22"/>
              </w:numPr>
              <w:tabs>
                <w:tab w:val="left" w:pos="720"/>
              </w:tabs>
              <w:rPr>
                <w:rFonts w:ascii="Arial" w:hAnsi="Arial" w:eastAsia="Arial" w:cs="Arial"/>
                <w:color w:val="000000"/>
                <w:sz w:val="24"/>
                <w:szCs w:val="24"/>
              </w:rPr>
            </w:pPr>
            <w:r w:rsidRPr="19B83367">
              <w:rPr>
                <w:rFonts w:ascii="Arial" w:hAnsi="Arial" w:eastAsia="Arial" w:cs="Arial"/>
                <w:color w:val="000000" w:themeColor="text1"/>
                <w:sz w:val="24"/>
                <w:szCs w:val="24"/>
              </w:rPr>
              <w:t>the complaint stage;  </w:t>
            </w:r>
          </w:p>
          <w:p w:rsidR="00D627CE" w:rsidRDefault="571F1884" w14:paraId="615D935A" w14:textId="77777777">
            <w:pPr>
              <w:numPr>
                <w:ilvl w:val="0"/>
                <w:numId w:val="22"/>
              </w:numPr>
              <w:tabs>
                <w:tab w:val="left" w:pos="720"/>
              </w:tabs>
              <w:rPr>
                <w:rFonts w:ascii="Arial" w:hAnsi="Arial" w:eastAsia="Arial" w:cs="Arial"/>
                <w:color w:val="000000"/>
                <w:sz w:val="24"/>
                <w:szCs w:val="24"/>
              </w:rPr>
            </w:pPr>
            <w:r w:rsidRPr="19B83367">
              <w:rPr>
                <w:rFonts w:ascii="Arial" w:hAnsi="Arial" w:eastAsia="Arial" w:cs="Arial"/>
                <w:color w:val="000000" w:themeColor="text1"/>
                <w:sz w:val="24"/>
                <w:szCs w:val="24"/>
              </w:rPr>
              <w:t>the complaint definition; </w:t>
            </w:r>
          </w:p>
          <w:p w:rsidR="00D627CE" w:rsidRDefault="571F1884" w14:paraId="1F7AD3E4" w14:textId="77777777">
            <w:pPr>
              <w:numPr>
                <w:ilvl w:val="0"/>
                <w:numId w:val="22"/>
              </w:numPr>
              <w:tabs>
                <w:tab w:val="left" w:pos="720"/>
              </w:tabs>
              <w:rPr>
                <w:rFonts w:ascii="Arial" w:hAnsi="Arial" w:eastAsia="Arial" w:cs="Arial"/>
                <w:color w:val="000000"/>
                <w:sz w:val="24"/>
                <w:szCs w:val="24"/>
              </w:rPr>
            </w:pPr>
            <w:r w:rsidRPr="19B83367">
              <w:rPr>
                <w:rFonts w:ascii="Arial" w:hAnsi="Arial" w:eastAsia="Arial" w:cs="Arial"/>
                <w:color w:val="000000" w:themeColor="text1"/>
                <w:sz w:val="24"/>
                <w:szCs w:val="24"/>
              </w:rPr>
              <w:t>the decision on the complaint; </w:t>
            </w:r>
          </w:p>
          <w:p w:rsidR="00D627CE" w:rsidRDefault="571F1884" w14:paraId="17A8C0AE" w14:textId="77777777">
            <w:pPr>
              <w:numPr>
                <w:ilvl w:val="0"/>
                <w:numId w:val="22"/>
              </w:numPr>
              <w:tabs>
                <w:tab w:val="left" w:pos="720"/>
              </w:tabs>
              <w:rPr>
                <w:rFonts w:ascii="Arial" w:hAnsi="Arial" w:eastAsia="Arial" w:cs="Arial"/>
                <w:color w:val="000000"/>
                <w:sz w:val="24"/>
                <w:szCs w:val="24"/>
              </w:rPr>
            </w:pPr>
            <w:r w:rsidRPr="19B83367">
              <w:rPr>
                <w:rFonts w:ascii="Arial" w:hAnsi="Arial" w:eastAsia="Arial" w:cs="Arial"/>
                <w:color w:val="000000" w:themeColor="text1"/>
                <w:sz w:val="24"/>
                <w:szCs w:val="24"/>
              </w:rPr>
              <w:t xml:space="preserve">the reasons for any decisions </w:t>
            </w:r>
            <w:r w:rsidR="00F07552">
              <w:tab/>
            </w:r>
            <w:r w:rsidRPr="19B83367">
              <w:rPr>
                <w:rFonts w:ascii="Arial" w:hAnsi="Arial" w:eastAsia="Arial" w:cs="Arial"/>
                <w:color w:val="000000" w:themeColor="text1"/>
                <w:sz w:val="24"/>
                <w:szCs w:val="24"/>
              </w:rPr>
              <w:t>made; </w:t>
            </w:r>
          </w:p>
          <w:p w:rsidR="00D627CE" w:rsidRDefault="571F1884" w14:paraId="3DE22920" w14:textId="77777777">
            <w:pPr>
              <w:numPr>
                <w:ilvl w:val="0"/>
                <w:numId w:val="22"/>
              </w:numPr>
              <w:tabs>
                <w:tab w:val="left" w:pos="720"/>
              </w:tabs>
              <w:rPr>
                <w:rFonts w:ascii="Arial" w:hAnsi="Arial" w:eastAsia="Arial" w:cs="Arial"/>
                <w:color w:val="000000"/>
                <w:sz w:val="24"/>
                <w:szCs w:val="24"/>
              </w:rPr>
            </w:pPr>
            <w:r w:rsidRPr="19B83367">
              <w:rPr>
                <w:rFonts w:ascii="Arial" w:hAnsi="Arial" w:eastAsia="Arial" w:cs="Arial"/>
                <w:color w:val="000000" w:themeColor="text1"/>
                <w:sz w:val="24"/>
                <w:szCs w:val="24"/>
              </w:rPr>
              <w:t xml:space="preserve">the details of any remedy offered </w:t>
            </w:r>
            <w:r w:rsidR="00F07552">
              <w:tab/>
            </w:r>
            <w:r w:rsidRPr="19B83367">
              <w:rPr>
                <w:rFonts w:ascii="Arial" w:hAnsi="Arial" w:eastAsia="Arial" w:cs="Arial"/>
                <w:color w:val="000000" w:themeColor="text1"/>
                <w:sz w:val="24"/>
                <w:szCs w:val="24"/>
              </w:rPr>
              <w:t>to put things right; </w:t>
            </w:r>
          </w:p>
          <w:p w:rsidR="00D627CE" w:rsidRDefault="571F1884" w14:paraId="14F8A304" w14:textId="77777777">
            <w:pPr>
              <w:numPr>
                <w:ilvl w:val="0"/>
                <w:numId w:val="22"/>
              </w:numPr>
              <w:tabs>
                <w:tab w:val="left" w:pos="720"/>
              </w:tabs>
              <w:rPr>
                <w:rFonts w:ascii="Arial" w:hAnsi="Arial" w:eastAsia="Arial" w:cs="Arial"/>
                <w:color w:val="000000"/>
                <w:sz w:val="24"/>
                <w:szCs w:val="24"/>
              </w:rPr>
            </w:pPr>
            <w:r w:rsidRPr="19B83367">
              <w:rPr>
                <w:rFonts w:ascii="Arial" w:hAnsi="Arial" w:eastAsia="Arial" w:cs="Arial"/>
                <w:color w:val="000000" w:themeColor="text1"/>
                <w:sz w:val="24"/>
                <w:szCs w:val="24"/>
              </w:rPr>
              <w:t xml:space="preserve">details of any outstanding </w:t>
            </w:r>
            <w:r w:rsidR="00F07552">
              <w:tab/>
            </w:r>
            <w:r w:rsidRPr="19B83367">
              <w:rPr>
                <w:rFonts w:ascii="Arial" w:hAnsi="Arial" w:eastAsia="Arial" w:cs="Arial"/>
                <w:color w:val="000000" w:themeColor="text1"/>
                <w:sz w:val="24"/>
                <w:szCs w:val="24"/>
              </w:rPr>
              <w:t>actions; and </w:t>
            </w:r>
          </w:p>
          <w:p w:rsidR="00D627CE" w:rsidRDefault="571F1884" w14:paraId="5125355C" w14:textId="77777777">
            <w:pPr>
              <w:numPr>
                <w:ilvl w:val="0"/>
                <w:numId w:val="22"/>
              </w:numPr>
              <w:tabs>
                <w:tab w:val="left" w:pos="720"/>
              </w:tabs>
              <w:rPr>
                <w:rFonts w:ascii="Arial" w:hAnsi="Arial" w:eastAsia="Arial" w:cs="Arial"/>
                <w:color w:val="000000"/>
                <w:sz w:val="24"/>
                <w:szCs w:val="24"/>
              </w:rPr>
            </w:pPr>
            <w:r w:rsidRPr="19B83367">
              <w:rPr>
                <w:rFonts w:ascii="Arial" w:hAnsi="Arial" w:eastAsia="Arial" w:cs="Arial"/>
                <w:color w:val="000000" w:themeColor="text1"/>
                <w:sz w:val="24"/>
                <w:szCs w:val="24"/>
              </w:rPr>
              <w:t xml:space="preserve">details of how to escalate the </w:t>
            </w:r>
            <w:r w:rsidR="00F07552">
              <w:tab/>
            </w:r>
            <w:r w:rsidRPr="19B83367">
              <w:rPr>
                <w:rFonts w:ascii="Arial" w:hAnsi="Arial" w:eastAsia="Arial" w:cs="Arial"/>
                <w:color w:val="000000" w:themeColor="text1"/>
                <w:sz w:val="24"/>
                <w:szCs w:val="24"/>
              </w:rPr>
              <w:t xml:space="preserve">matter to the Ombudsman </w:t>
            </w:r>
            <w:r w:rsidR="00F07552">
              <w:tab/>
            </w:r>
            <w:r w:rsidRPr="19B83367">
              <w:rPr>
                <w:rFonts w:ascii="Arial" w:hAnsi="Arial" w:eastAsia="Arial" w:cs="Arial"/>
                <w:color w:val="000000" w:themeColor="text1"/>
                <w:sz w:val="24"/>
                <w:szCs w:val="24"/>
              </w:rPr>
              <w:t xml:space="preserve">Service if the individual remains </w:t>
            </w:r>
            <w:r w:rsidR="00F07552">
              <w:tab/>
            </w:r>
            <w:r w:rsidRPr="19B83367">
              <w:rPr>
                <w:rFonts w:ascii="Arial" w:hAnsi="Arial" w:eastAsia="Arial" w:cs="Arial"/>
                <w:color w:val="000000" w:themeColor="text1"/>
                <w:sz w:val="24"/>
                <w:szCs w:val="24"/>
              </w:rPr>
              <w:t>dissatisfied. </w:t>
            </w:r>
          </w:p>
          <w:p w:rsidR="00D627CE" w:rsidP="19B83367" w:rsidRDefault="00D627CE" w14:paraId="1D0656FE" w14:textId="77777777">
            <w:pPr>
              <w:rPr>
                <w:rFonts w:ascii="Arial" w:hAnsi="Arial" w:eastAsia="Arial" w:cs="Arial"/>
                <w:color w:val="000000"/>
                <w:sz w:val="24"/>
                <w:szCs w:val="24"/>
              </w:rPr>
            </w:pP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4B713717" w14:paraId="7B37605A" w14:textId="5D57B178">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00D627CE" w14:paraId="394798F2" w14:textId="77777777">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20C8A3E8" w:rsidP="00C82F5A" w:rsidRDefault="20C8A3E8" w14:paraId="704F58FF" w14:textId="0E005C4F">
            <w:pPr>
              <w:rPr>
                <w:rFonts w:ascii="Arial" w:hAnsi="Arial" w:eastAsia="Arial" w:cs="Arial"/>
                <w:color w:val="000000" w:themeColor="text1"/>
                <w:sz w:val="24"/>
                <w:szCs w:val="24"/>
              </w:rPr>
            </w:pPr>
            <w:r w:rsidRPr="19B83367">
              <w:rPr>
                <w:rFonts w:ascii="Arial" w:hAnsi="Arial" w:eastAsia="Arial" w:cs="Arial"/>
                <w:color w:val="000000" w:themeColor="text1"/>
                <w:sz w:val="24"/>
                <w:szCs w:val="24"/>
              </w:rPr>
              <w:t>This is included in all complaint responses and the complaint stage letter templates support in doing this.</w:t>
            </w:r>
          </w:p>
          <w:p w:rsidR="00D627CE" w:rsidP="19B83367" w:rsidRDefault="00D627CE" w14:paraId="3889A505" w14:textId="33A45DCC">
            <w:pPr>
              <w:jc w:val="center"/>
              <w:rPr>
                <w:rFonts w:ascii="Arial" w:hAnsi="Arial" w:eastAsia="Arial" w:cs="Arial"/>
                <w:color w:val="000000"/>
                <w:sz w:val="24"/>
                <w:szCs w:val="24"/>
              </w:rPr>
            </w:pPr>
          </w:p>
        </w:tc>
      </w:tr>
      <w:tr w:rsidR="00D627CE" w:rsidTr="24EB7E67" w14:paraId="06480423"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0B217306"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6.20</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77D30A49" w14:textId="77777777">
            <w:pPr>
              <w:rPr>
                <w:rFonts w:ascii="Arial" w:hAnsi="Arial" w:eastAsia="Arial" w:cs="Arial"/>
                <w:color w:val="000000"/>
                <w:sz w:val="24"/>
                <w:szCs w:val="24"/>
              </w:rPr>
            </w:pPr>
            <w:r w:rsidRPr="19B83367">
              <w:rPr>
                <w:rFonts w:ascii="Arial" w:hAnsi="Arial" w:eastAsia="Arial" w:cs="Arial"/>
                <w:color w:val="000000" w:themeColor="text1"/>
                <w:sz w:val="24"/>
                <w:szCs w:val="24"/>
              </w:rPr>
              <w:t>Stage 2 is the landlord’s final response and must involve all suitable staff members needed to issue such a response.</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391894B1" w14:paraId="29079D35" w14:textId="1B3DDE23">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0429AC" w:rsidP="000429AC" w:rsidRDefault="000429AC" w14:paraId="195C0E2E" w14:textId="77777777">
            <w:pPr>
              <w:jc w:val="center"/>
              <w:rPr>
                <w:rStyle w:val="Hyperlink"/>
                <w:rFonts w:ascii="Arial" w:hAnsi="Arial" w:cs="Arial"/>
                <w:sz w:val="24"/>
                <w:szCs w:val="24"/>
              </w:rPr>
            </w:pPr>
            <w:hyperlink w:history="1" r:id="rId45">
              <w:r w:rsidRPr="007C42BF">
                <w:rPr>
                  <w:rStyle w:val="Hyperlink"/>
                  <w:rFonts w:ascii="Arial" w:hAnsi="Arial" w:cs="Arial"/>
                  <w:sz w:val="24"/>
                  <w:szCs w:val="24"/>
                </w:rPr>
                <w:t>Canterbury City Council Complaints Policy</w:t>
              </w:r>
            </w:hyperlink>
          </w:p>
          <w:p w:rsidR="00D627CE" w:rsidP="19B83367" w:rsidRDefault="00D627CE" w14:paraId="17686DC7" w14:textId="77777777">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2FBC49C1" w14:paraId="53BD644D" w14:textId="46A216F2">
            <w:pPr>
              <w:rPr>
                <w:rFonts w:ascii="Arial" w:hAnsi="Arial" w:eastAsia="Arial" w:cs="Arial"/>
                <w:color w:val="000000"/>
                <w:sz w:val="24"/>
                <w:szCs w:val="24"/>
              </w:rPr>
            </w:pPr>
            <w:r w:rsidRPr="6BFE4A44">
              <w:rPr>
                <w:rFonts w:ascii="Arial" w:hAnsi="Arial" w:eastAsia="Arial" w:cs="Arial"/>
                <w:color w:val="000000" w:themeColor="text1"/>
                <w:sz w:val="24"/>
                <w:szCs w:val="24"/>
              </w:rPr>
              <w:t>Section 10 of t</w:t>
            </w:r>
            <w:r w:rsidRPr="6BFE4A44" w:rsidR="76526057">
              <w:rPr>
                <w:rFonts w:ascii="Arial" w:hAnsi="Arial" w:eastAsia="Arial" w:cs="Arial"/>
                <w:color w:val="000000" w:themeColor="text1"/>
                <w:sz w:val="24"/>
                <w:szCs w:val="24"/>
              </w:rPr>
              <w:t xml:space="preserve">he </w:t>
            </w:r>
            <w:r w:rsidRPr="6BFE4A44">
              <w:rPr>
                <w:rFonts w:ascii="Arial" w:hAnsi="Arial" w:eastAsia="Arial" w:cs="Arial"/>
                <w:color w:val="000000" w:themeColor="text1"/>
                <w:sz w:val="24"/>
                <w:szCs w:val="24"/>
              </w:rPr>
              <w:t>policy confirms that</w:t>
            </w:r>
            <w:r w:rsidRPr="078FC73D" w:rsidR="20F66183">
              <w:rPr>
                <w:rFonts w:ascii="Arial" w:hAnsi="Arial" w:eastAsia="Arial" w:cs="Arial"/>
                <w:color w:val="000000" w:themeColor="text1"/>
                <w:sz w:val="24"/>
                <w:szCs w:val="24"/>
              </w:rPr>
              <w:t xml:space="preserve"> council</w:t>
            </w:r>
            <w:r w:rsidRPr="078FC73D" w:rsidR="0D38B40F">
              <w:rPr>
                <w:rFonts w:ascii="Arial" w:hAnsi="Arial" w:eastAsia="Arial" w:cs="Arial"/>
                <w:color w:val="000000" w:themeColor="text1"/>
                <w:sz w:val="24"/>
                <w:szCs w:val="24"/>
              </w:rPr>
              <w:t xml:space="preserve"> do</w:t>
            </w:r>
            <w:r w:rsidRPr="078FC73D" w:rsidR="7CBD7135">
              <w:rPr>
                <w:rFonts w:ascii="Arial" w:hAnsi="Arial" w:eastAsia="Arial" w:cs="Arial"/>
                <w:color w:val="000000" w:themeColor="text1"/>
                <w:sz w:val="24"/>
                <w:szCs w:val="24"/>
              </w:rPr>
              <w:t>es</w:t>
            </w:r>
            <w:r w:rsidRPr="078FC73D" w:rsidR="0D38B40F">
              <w:rPr>
                <w:rFonts w:ascii="Arial" w:hAnsi="Arial" w:eastAsia="Arial" w:cs="Arial"/>
                <w:color w:val="000000" w:themeColor="text1"/>
                <w:sz w:val="24"/>
                <w:szCs w:val="24"/>
              </w:rPr>
              <w:t xml:space="preserve"> not have a further stage to </w:t>
            </w:r>
            <w:r w:rsidRPr="6BFE4A44" w:rsidR="3CC61B85">
              <w:rPr>
                <w:rFonts w:ascii="Arial" w:hAnsi="Arial" w:eastAsia="Arial" w:cs="Arial"/>
                <w:color w:val="000000" w:themeColor="text1"/>
                <w:sz w:val="24"/>
                <w:szCs w:val="24"/>
              </w:rPr>
              <w:t>the</w:t>
            </w:r>
            <w:r w:rsidRPr="6BFE4A44">
              <w:rPr>
                <w:rFonts w:ascii="Arial" w:hAnsi="Arial" w:eastAsia="Arial" w:cs="Arial"/>
                <w:color w:val="000000" w:themeColor="text1"/>
                <w:sz w:val="24"/>
                <w:szCs w:val="24"/>
              </w:rPr>
              <w:t xml:space="preserve"> </w:t>
            </w:r>
            <w:r w:rsidRPr="6BFE4A44" w:rsidR="69394683">
              <w:rPr>
                <w:rFonts w:ascii="Arial" w:hAnsi="Arial" w:eastAsia="Arial" w:cs="Arial"/>
                <w:color w:val="000000" w:themeColor="text1"/>
                <w:sz w:val="24"/>
                <w:szCs w:val="24"/>
              </w:rPr>
              <w:t>complaint</w:t>
            </w:r>
            <w:r w:rsidRPr="078FC73D" w:rsidR="0D38B40F">
              <w:rPr>
                <w:rFonts w:ascii="Arial" w:hAnsi="Arial" w:eastAsia="Arial" w:cs="Arial"/>
                <w:color w:val="000000" w:themeColor="text1"/>
                <w:sz w:val="24"/>
                <w:szCs w:val="24"/>
              </w:rPr>
              <w:t xml:space="preserve"> process, and all suitable staff will complete the stage 2 process.</w:t>
            </w:r>
          </w:p>
        </w:tc>
      </w:tr>
    </w:tbl>
    <w:p w:rsidR="00D627CE" w:rsidRDefault="00D627CE" w14:paraId="1A3FAC43" w14:textId="77777777">
      <w:pPr>
        <w:spacing w:after="160" w:line="259" w:lineRule="auto"/>
        <w:rPr>
          <w:rFonts w:ascii="Arial" w:hAnsi="Arial" w:eastAsia="Arial" w:cs="Arial"/>
          <w:color w:val="000000"/>
          <w:sz w:val="24"/>
          <w:szCs w:val="24"/>
        </w:rPr>
      </w:pPr>
    </w:p>
    <w:p w:rsidR="078FC73D" w:rsidRDefault="078FC73D" w14:paraId="37D92FC0" w14:textId="27D1DD65">
      <w:r>
        <w:br w:type="page"/>
      </w:r>
    </w:p>
    <w:p w:rsidR="51C9E986" w:rsidP="078FC73D" w:rsidRDefault="51C9E986" w14:paraId="47C30E64" w14:textId="77777777">
      <w:pPr>
        <w:keepNext/>
        <w:keepLines/>
        <w:spacing w:after="120" w:line="259" w:lineRule="auto"/>
        <w:rPr>
          <w:rFonts w:ascii="Arial" w:hAnsi="Arial" w:eastAsia="Arial" w:cs="Arial"/>
          <w:b/>
          <w:bCs/>
          <w:color w:val="009FDA"/>
          <w:sz w:val="24"/>
          <w:szCs w:val="24"/>
        </w:rPr>
      </w:pPr>
      <w:r w:rsidRPr="078FC73D">
        <w:rPr>
          <w:rFonts w:ascii="Arial" w:hAnsi="Arial" w:eastAsia="Arial" w:cs="Arial"/>
          <w:b/>
          <w:bCs/>
          <w:color w:val="009FDA"/>
          <w:sz w:val="24"/>
          <w:szCs w:val="24"/>
        </w:rPr>
        <w:t>Section 7: Putting things right</w:t>
      </w:r>
    </w:p>
    <w:p w:rsidR="078FC73D" w:rsidP="078FC73D" w:rsidRDefault="078FC73D" w14:paraId="6AC01AA5" w14:textId="6CE76EF1">
      <w:pPr>
        <w:keepNext/>
        <w:keepLines/>
        <w:spacing w:after="120" w:line="259" w:lineRule="auto"/>
        <w:rPr>
          <w:rFonts w:ascii="Arial" w:hAnsi="Arial" w:eastAsia="Arial" w:cs="Arial"/>
          <w:b/>
          <w:bCs/>
          <w:color w:val="009FDA"/>
          <w:sz w:val="24"/>
          <w:szCs w:val="24"/>
        </w:rPr>
      </w:pPr>
    </w:p>
    <w:tbl>
      <w:tblPr>
        <w:tblW w:w="14173" w:type="dxa"/>
        <w:tblInd w:w="-108" w:type="dxa"/>
        <w:tblLayout w:type="fixed"/>
        <w:tblCellMar>
          <w:left w:w="115" w:type="dxa"/>
          <w:right w:w="115" w:type="dxa"/>
        </w:tblCellMar>
        <w:tblLook w:val="0000" w:firstRow="0" w:lastRow="0" w:firstColumn="0" w:lastColumn="0" w:noHBand="0" w:noVBand="0"/>
      </w:tblPr>
      <w:tblGrid>
        <w:gridCol w:w="1176"/>
        <w:gridCol w:w="4537"/>
        <w:gridCol w:w="1340"/>
        <w:gridCol w:w="3827"/>
        <w:gridCol w:w="3293"/>
      </w:tblGrid>
      <w:tr w:rsidR="00D627CE" w:rsidTr="7DF78B57" w14:paraId="067AE8AD"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227FF7DC"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Code provision</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1A8F3F22"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Code requirement</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68841974"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Comply: Yes / No</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5F851261"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Evidence</w:t>
            </w: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7281A601"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Commentary / explanation</w:t>
            </w:r>
          </w:p>
        </w:tc>
      </w:tr>
      <w:tr w:rsidR="00D627CE" w:rsidTr="7DF78B57" w14:paraId="098930B0"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4566F55D"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7.1</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RDefault="571F1884" w14:paraId="7E917869" w14:textId="77777777">
            <w:pPr>
              <w:rPr>
                <w:rFonts w:ascii="Arial" w:hAnsi="Arial" w:eastAsia="Arial" w:cs="Arial"/>
                <w:color w:val="000000"/>
                <w:sz w:val="24"/>
                <w:szCs w:val="24"/>
              </w:rPr>
            </w:pPr>
            <w:r w:rsidRPr="19B83367">
              <w:rPr>
                <w:rFonts w:ascii="Arial" w:hAnsi="Arial" w:eastAsia="Arial" w:cs="Arial"/>
                <w:color w:val="000000" w:themeColor="text1"/>
                <w:sz w:val="24"/>
                <w:szCs w:val="24"/>
              </w:rPr>
              <w:t>Where something has gone wrong a landlord must acknowledge this and set out the actions it has already taken, or intends to take, to put things right. These can include: </w:t>
            </w:r>
          </w:p>
          <w:p w:rsidR="00D627CE" w:rsidRDefault="571F1884" w14:paraId="57C727F0" w14:textId="77777777">
            <w:pPr>
              <w:numPr>
                <w:ilvl w:val="0"/>
                <w:numId w:val="24"/>
              </w:numPr>
              <w:tabs>
                <w:tab w:val="left" w:pos="720"/>
              </w:tabs>
              <w:rPr>
                <w:rFonts w:ascii="Arial" w:hAnsi="Arial" w:eastAsia="Arial" w:cs="Arial"/>
                <w:color w:val="000000"/>
                <w:sz w:val="24"/>
                <w:szCs w:val="24"/>
              </w:rPr>
            </w:pPr>
            <w:r w:rsidRPr="19B83367">
              <w:rPr>
                <w:rFonts w:ascii="Arial" w:hAnsi="Arial" w:eastAsia="Arial" w:cs="Arial"/>
                <w:color w:val="000000" w:themeColor="text1"/>
                <w:sz w:val="24"/>
                <w:szCs w:val="24"/>
              </w:rPr>
              <w:t>Apologising; </w:t>
            </w:r>
          </w:p>
          <w:p w:rsidR="00D627CE" w:rsidRDefault="571F1884" w14:paraId="3BC7EA62" w14:textId="77777777">
            <w:pPr>
              <w:numPr>
                <w:ilvl w:val="0"/>
                <w:numId w:val="24"/>
              </w:numPr>
              <w:tabs>
                <w:tab w:val="left" w:pos="720"/>
              </w:tabs>
              <w:rPr>
                <w:rFonts w:ascii="Arial" w:hAnsi="Arial" w:eastAsia="Arial" w:cs="Arial"/>
                <w:color w:val="000000"/>
                <w:sz w:val="24"/>
                <w:szCs w:val="24"/>
              </w:rPr>
            </w:pPr>
            <w:r w:rsidRPr="19B83367">
              <w:rPr>
                <w:rFonts w:ascii="Arial" w:hAnsi="Arial" w:eastAsia="Arial" w:cs="Arial"/>
                <w:color w:val="000000" w:themeColor="text1"/>
                <w:sz w:val="24"/>
                <w:szCs w:val="24"/>
              </w:rPr>
              <w:t xml:space="preserve">Acknowledging where things </w:t>
            </w:r>
            <w:r w:rsidR="00F07552">
              <w:tab/>
            </w:r>
            <w:r w:rsidRPr="19B83367">
              <w:rPr>
                <w:rFonts w:ascii="Arial" w:hAnsi="Arial" w:eastAsia="Arial" w:cs="Arial"/>
                <w:color w:val="000000" w:themeColor="text1"/>
                <w:sz w:val="24"/>
                <w:szCs w:val="24"/>
              </w:rPr>
              <w:t>have gone wrong; </w:t>
            </w:r>
          </w:p>
          <w:p w:rsidR="00D627CE" w:rsidRDefault="571F1884" w14:paraId="59E6A8A3" w14:textId="77777777">
            <w:pPr>
              <w:numPr>
                <w:ilvl w:val="0"/>
                <w:numId w:val="24"/>
              </w:numPr>
              <w:tabs>
                <w:tab w:val="left" w:pos="720"/>
              </w:tabs>
              <w:rPr>
                <w:rFonts w:ascii="Arial" w:hAnsi="Arial" w:eastAsia="Arial" w:cs="Arial"/>
                <w:color w:val="000000"/>
                <w:sz w:val="24"/>
                <w:szCs w:val="24"/>
              </w:rPr>
            </w:pPr>
            <w:r w:rsidRPr="19B83367">
              <w:rPr>
                <w:rFonts w:ascii="Arial" w:hAnsi="Arial" w:eastAsia="Arial" w:cs="Arial"/>
                <w:color w:val="000000" w:themeColor="text1"/>
                <w:sz w:val="24"/>
                <w:szCs w:val="24"/>
              </w:rPr>
              <w:t xml:space="preserve">Providing an explanation, </w:t>
            </w:r>
            <w:r w:rsidR="00F07552">
              <w:tab/>
            </w:r>
            <w:r w:rsidRPr="19B83367">
              <w:rPr>
                <w:rFonts w:ascii="Arial" w:hAnsi="Arial" w:eastAsia="Arial" w:cs="Arial"/>
                <w:color w:val="000000" w:themeColor="text1"/>
                <w:sz w:val="24"/>
                <w:szCs w:val="24"/>
              </w:rPr>
              <w:t>assistance or reasons; </w:t>
            </w:r>
          </w:p>
          <w:p w:rsidR="00D627CE" w:rsidRDefault="571F1884" w14:paraId="131E669A" w14:textId="77777777" w14:noSpellErr="1">
            <w:pPr>
              <w:numPr>
                <w:ilvl w:val="0"/>
                <w:numId w:val="24"/>
              </w:numPr>
              <w:tabs>
                <w:tab w:val="left" w:pos="720"/>
              </w:tabs>
              <w:rPr>
                <w:rFonts w:ascii="Arial" w:hAnsi="Arial" w:eastAsia="Arial" w:cs="Arial"/>
                <w:color w:val="000000"/>
                <w:sz w:val="24"/>
                <w:szCs w:val="24"/>
              </w:rPr>
            </w:pPr>
            <w:bookmarkStart w:name="_Int_aiuyDWHx" w:id="1570642025"/>
            <w:r w:rsidRPr="7DF78B57" w:rsidR="571F1884">
              <w:rPr>
                <w:rFonts w:ascii="Arial" w:hAnsi="Arial" w:eastAsia="Arial" w:cs="Arial"/>
                <w:color w:val="000000" w:themeColor="text1" w:themeTint="FF" w:themeShade="FF"/>
                <w:sz w:val="24"/>
                <w:szCs w:val="24"/>
              </w:rPr>
              <w:t>Taking action</w:t>
            </w:r>
            <w:bookmarkEnd w:id="1570642025"/>
            <w:r w:rsidRPr="7DF78B57" w:rsidR="571F1884">
              <w:rPr>
                <w:rFonts w:ascii="Arial" w:hAnsi="Arial" w:eastAsia="Arial" w:cs="Arial"/>
                <w:color w:val="000000" w:themeColor="text1" w:themeTint="FF" w:themeShade="FF"/>
                <w:sz w:val="24"/>
                <w:szCs w:val="24"/>
              </w:rPr>
              <w:t xml:space="preserve"> if there has been </w:t>
            </w:r>
            <w:r>
              <w:tab/>
            </w:r>
            <w:r w:rsidRPr="7DF78B57" w:rsidR="571F1884">
              <w:rPr>
                <w:rFonts w:ascii="Arial" w:hAnsi="Arial" w:eastAsia="Arial" w:cs="Arial"/>
                <w:color w:val="000000" w:themeColor="text1" w:themeTint="FF" w:themeShade="FF"/>
                <w:sz w:val="24"/>
                <w:szCs w:val="24"/>
              </w:rPr>
              <w:t>delay; </w:t>
            </w:r>
          </w:p>
          <w:p w:rsidR="00D627CE" w:rsidRDefault="571F1884" w14:paraId="24437280" w14:textId="77777777">
            <w:pPr>
              <w:numPr>
                <w:ilvl w:val="0"/>
                <w:numId w:val="24"/>
              </w:numPr>
              <w:tabs>
                <w:tab w:val="left" w:pos="720"/>
              </w:tabs>
              <w:rPr>
                <w:rFonts w:ascii="Arial" w:hAnsi="Arial" w:eastAsia="Arial" w:cs="Arial"/>
                <w:color w:val="000000"/>
                <w:sz w:val="24"/>
                <w:szCs w:val="24"/>
              </w:rPr>
            </w:pPr>
            <w:r w:rsidRPr="19B83367">
              <w:rPr>
                <w:rFonts w:ascii="Arial" w:hAnsi="Arial" w:eastAsia="Arial" w:cs="Arial"/>
                <w:color w:val="000000" w:themeColor="text1"/>
                <w:sz w:val="24"/>
                <w:szCs w:val="24"/>
              </w:rPr>
              <w:t xml:space="preserve">Reconsidering or changing a </w:t>
            </w:r>
            <w:r w:rsidR="00F07552">
              <w:tab/>
            </w:r>
            <w:r w:rsidRPr="19B83367">
              <w:rPr>
                <w:rFonts w:ascii="Arial" w:hAnsi="Arial" w:eastAsia="Arial" w:cs="Arial"/>
                <w:color w:val="000000" w:themeColor="text1"/>
                <w:sz w:val="24"/>
                <w:szCs w:val="24"/>
              </w:rPr>
              <w:t>decision; </w:t>
            </w:r>
          </w:p>
          <w:p w:rsidR="00D627CE" w:rsidRDefault="571F1884" w14:paraId="3F297A96" w14:textId="77777777">
            <w:pPr>
              <w:numPr>
                <w:ilvl w:val="0"/>
                <w:numId w:val="24"/>
              </w:numPr>
              <w:tabs>
                <w:tab w:val="left" w:pos="720"/>
              </w:tabs>
              <w:rPr>
                <w:rFonts w:ascii="Arial" w:hAnsi="Arial" w:eastAsia="Arial" w:cs="Arial"/>
                <w:color w:val="000000"/>
                <w:sz w:val="24"/>
                <w:szCs w:val="24"/>
              </w:rPr>
            </w:pPr>
            <w:r w:rsidRPr="19B83367">
              <w:rPr>
                <w:rFonts w:ascii="Arial" w:hAnsi="Arial" w:eastAsia="Arial" w:cs="Arial"/>
                <w:color w:val="000000" w:themeColor="text1"/>
                <w:sz w:val="24"/>
                <w:szCs w:val="24"/>
              </w:rPr>
              <w:t xml:space="preserve">Amending a record or adding a </w:t>
            </w:r>
            <w:r w:rsidR="00F07552">
              <w:tab/>
            </w:r>
            <w:r w:rsidRPr="19B83367">
              <w:rPr>
                <w:rFonts w:ascii="Arial" w:hAnsi="Arial" w:eastAsia="Arial" w:cs="Arial"/>
                <w:color w:val="000000" w:themeColor="text1"/>
                <w:sz w:val="24"/>
                <w:szCs w:val="24"/>
              </w:rPr>
              <w:t>correction or addendum; </w:t>
            </w:r>
          </w:p>
          <w:p w:rsidR="00D627CE" w:rsidRDefault="571F1884" w14:paraId="0885ED3E" w14:textId="77777777">
            <w:pPr>
              <w:numPr>
                <w:ilvl w:val="0"/>
                <w:numId w:val="24"/>
              </w:numPr>
              <w:tabs>
                <w:tab w:val="left" w:pos="720"/>
              </w:tabs>
              <w:rPr>
                <w:rFonts w:ascii="Arial" w:hAnsi="Arial" w:eastAsia="Arial" w:cs="Arial"/>
                <w:color w:val="000000"/>
                <w:sz w:val="24"/>
                <w:szCs w:val="24"/>
              </w:rPr>
            </w:pPr>
            <w:r w:rsidRPr="19B83367">
              <w:rPr>
                <w:rFonts w:ascii="Arial" w:hAnsi="Arial" w:eastAsia="Arial" w:cs="Arial"/>
                <w:color w:val="000000" w:themeColor="text1"/>
                <w:sz w:val="24"/>
                <w:szCs w:val="24"/>
              </w:rPr>
              <w:t>Providing a financial remedy; </w:t>
            </w:r>
          </w:p>
          <w:p w:rsidR="00D627CE" w:rsidRDefault="571F1884" w14:paraId="1A647526" w14:textId="77777777">
            <w:pPr>
              <w:numPr>
                <w:ilvl w:val="0"/>
                <w:numId w:val="24"/>
              </w:numPr>
              <w:tabs>
                <w:tab w:val="left" w:pos="720"/>
              </w:tabs>
              <w:rPr>
                <w:rFonts w:ascii="Arial" w:hAnsi="Arial" w:eastAsia="Arial" w:cs="Arial"/>
                <w:color w:val="000000"/>
                <w:sz w:val="24"/>
                <w:szCs w:val="24"/>
              </w:rPr>
            </w:pPr>
            <w:r w:rsidRPr="19B83367">
              <w:rPr>
                <w:rFonts w:ascii="Arial" w:hAnsi="Arial" w:eastAsia="Arial" w:cs="Arial"/>
                <w:color w:val="000000" w:themeColor="text1"/>
                <w:sz w:val="24"/>
                <w:szCs w:val="24"/>
              </w:rPr>
              <w:t xml:space="preserve">Changing policies, procedures or </w:t>
            </w:r>
            <w:r w:rsidR="00F07552">
              <w:tab/>
            </w:r>
            <w:r w:rsidRPr="19B83367">
              <w:rPr>
                <w:rFonts w:ascii="Arial" w:hAnsi="Arial" w:eastAsia="Arial" w:cs="Arial"/>
                <w:color w:val="000000" w:themeColor="text1"/>
                <w:sz w:val="24"/>
                <w:szCs w:val="24"/>
              </w:rPr>
              <w:t>practices. </w:t>
            </w:r>
          </w:p>
          <w:p w:rsidR="00D627CE" w:rsidP="19B83367" w:rsidRDefault="00D627CE" w14:paraId="2BBD94B2" w14:textId="77777777">
            <w:pPr>
              <w:rPr>
                <w:rFonts w:ascii="Arial" w:hAnsi="Arial" w:eastAsia="Arial" w:cs="Arial"/>
                <w:color w:val="000000"/>
                <w:sz w:val="24"/>
                <w:szCs w:val="24"/>
              </w:rPr>
            </w:pP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077F868A" w14:paraId="5854DE7F" w14:textId="374848A6">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4715DFBB" w:rsidRDefault="00D627CE" w14:paraId="6E9F912A" w14:textId="028B6631">
            <w:pPr>
              <w:jc w:val="center"/>
              <w:rPr>
                <w:rFonts w:ascii="Arial" w:hAnsi="Arial" w:eastAsia="Arial" w:cs="Arial"/>
                <w:color w:val="000000" w:themeColor="text1"/>
                <w:sz w:val="24"/>
                <w:szCs w:val="24"/>
              </w:rPr>
            </w:pPr>
          </w:p>
          <w:p w:rsidR="00D627CE" w:rsidP="4715DFBB" w:rsidRDefault="2CA4E3EE" w14:paraId="2B0E074E" w14:textId="249FA07C">
            <w:pPr>
              <w:jc w:val="center"/>
              <w:rPr>
                <w:rFonts w:ascii="Arial" w:hAnsi="Arial" w:eastAsia="Arial" w:cs="Arial"/>
                <w:sz w:val="24"/>
                <w:szCs w:val="24"/>
              </w:rPr>
            </w:pPr>
            <w:hyperlink r:id="rId46">
              <w:r w:rsidRPr="4715DFBB">
                <w:rPr>
                  <w:rStyle w:val="Hyperlink"/>
                  <w:rFonts w:ascii="Arial" w:hAnsi="Arial" w:eastAsia="Arial" w:cs="Arial"/>
                  <w:sz w:val="24"/>
                  <w:szCs w:val="24"/>
                </w:rPr>
                <w:t>Housing compensation and redress policy</w:t>
              </w:r>
            </w:hyperlink>
          </w:p>
          <w:p w:rsidR="00D627CE" w:rsidP="19B83367" w:rsidRDefault="00D627CE" w14:paraId="2CA7ADD4" w14:textId="3044B05D">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6E5F9299" w14:paraId="314EE24A" w14:textId="5470D871">
            <w:pPr>
              <w:rPr>
                <w:rFonts w:ascii="Arial" w:hAnsi="Arial" w:eastAsia="Arial" w:cs="Arial"/>
                <w:color w:val="000000"/>
                <w:sz w:val="24"/>
                <w:szCs w:val="24"/>
              </w:rPr>
            </w:pPr>
            <w:r w:rsidRPr="078FC73D">
              <w:rPr>
                <w:rFonts w:ascii="Arial" w:hAnsi="Arial" w:eastAsia="Arial" w:cs="Arial"/>
                <w:color w:val="000000" w:themeColor="text1"/>
                <w:sz w:val="24"/>
                <w:szCs w:val="24"/>
              </w:rPr>
              <w:t>The council</w:t>
            </w:r>
            <w:r w:rsidRPr="078FC73D" w:rsidR="0A91692E">
              <w:rPr>
                <w:rFonts w:ascii="Arial" w:hAnsi="Arial" w:eastAsia="Arial" w:cs="Arial"/>
                <w:color w:val="000000" w:themeColor="text1"/>
                <w:sz w:val="24"/>
                <w:szCs w:val="24"/>
              </w:rPr>
              <w:t xml:space="preserve"> acknowledge</w:t>
            </w:r>
            <w:r w:rsidRPr="078FC73D" w:rsidR="151AEF6E">
              <w:rPr>
                <w:rFonts w:ascii="Arial" w:hAnsi="Arial" w:eastAsia="Arial" w:cs="Arial"/>
                <w:color w:val="000000" w:themeColor="text1"/>
                <w:sz w:val="24"/>
                <w:szCs w:val="24"/>
              </w:rPr>
              <w:t>s</w:t>
            </w:r>
            <w:r w:rsidRPr="078FC73D" w:rsidR="0A91692E">
              <w:rPr>
                <w:rFonts w:ascii="Arial" w:hAnsi="Arial" w:eastAsia="Arial" w:cs="Arial"/>
                <w:color w:val="000000" w:themeColor="text1"/>
                <w:sz w:val="24"/>
                <w:szCs w:val="24"/>
              </w:rPr>
              <w:t xml:space="preserve"> where something has gone wrong, and detail what we will do to remedy that in </w:t>
            </w:r>
            <w:r w:rsidRPr="078FC73D" w:rsidR="3D53B4A8">
              <w:rPr>
                <w:rFonts w:ascii="Arial" w:hAnsi="Arial" w:eastAsia="Arial" w:cs="Arial"/>
                <w:color w:val="000000" w:themeColor="text1"/>
                <w:sz w:val="24"/>
                <w:szCs w:val="24"/>
              </w:rPr>
              <w:t>the</w:t>
            </w:r>
            <w:r w:rsidR="006A6B98">
              <w:rPr>
                <w:rFonts w:ascii="Arial" w:hAnsi="Arial" w:eastAsia="Arial" w:cs="Arial"/>
                <w:color w:val="000000" w:themeColor="text1"/>
                <w:sz w:val="24"/>
                <w:szCs w:val="24"/>
              </w:rPr>
              <w:t xml:space="preserve"> c</w:t>
            </w:r>
            <w:r w:rsidRPr="078FC73D" w:rsidR="0A91692E">
              <w:rPr>
                <w:rFonts w:ascii="Arial" w:hAnsi="Arial" w:eastAsia="Arial" w:cs="Arial"/>
                <w:color w:val="000000" w:themeColor="text1"/>
                <w:sz w:val="24"/>
                <w:szCs w:val="24"/>
              </w:rPr>
              <w:t xml:space="preserve">omplaint response letters. </w:t>
            </w:r>
            <w:r w:rsidRPr="078FC73D" w:rsidR="1BB0D31A">
              <w:rPr>
                <w:rFonts w:ascii="Arial" w:hAnsi="Arial" w:eastAsia="Arial" w:cs="Arial"/>
                <w:color w:val="000000" w:themeColor="text1"/>
                <w:sz w:val="24"/>
                <w:szCs w:val="24"/>
              </w:rPr>
              <w:t xml:space="preserve">The council </w:t>
            </w:r>
            <w:r w:rsidRPr="078FC73D" w:rsidR="0A91692E">
              <w:rPr>
                <w:rFonts w:ascii="Arial" w:hAnsi="Arial" w:eastAsia="Arial" w:cs="Arial"/>
                <w:color w:val="000000" w:themeColor="text1"/>
                <w:sz w:val="24"/>
                <w:szCs w:val="24"/>
              </w:rPr>
              <w:t>do</w:t>
            </w:r>
            <w:r w:rsidRPr="078FC73D" w:rsidR="0ADAFE0D">
              <w:rPr>
                <w:rFonts w:ascii="Arial" w:hAnsi="Arial" w:eastAsia="Arial" w:cs="Arial"/>
                <w:color w:val="000000" w:themeColor="text1"/>
                <w:sz w:val="24"/>
                <w:szCs w:val="24"/>
              </w:rPr>
              <w:t>es</w:t>
            </w:r>
            <w:r w:rsidRPr="078FC73D" w:rsidR="0A91692E">
              <w:rPr>
                <w:rFonts w:ascii="Arial" w:hAnsi="Arial" w:eastAsia="Arial" w:cs="Arial"/>
                <w:color w:val="000000" w:themeColor="text1"/>
                <w:sz w:val="24"/>
                <w:szCs w:val="24"/>
              </w:rPr>
              <w:t xml:space="preserve"> have a </w:t>
            </w:r>
            <w:r w:rsidRPr="078FC73D" w:rsidR="2095455D">
              <w:rPr>
                <w:rFonts w:ascii="Arial" w:hAnsi="Arial" w:eastAsia="Arial" w:cs="Arial"/>
                <w:color w:val="000000" w:themeColor="text1"/>
                <w:sz w:val="24"/>
                <w:szCs w:val="24"/>
              </w:rPr>
              <w:t xml:space="preserve">compensation and </w:t>
            </w:r>
            <w:r w:rsidRPr="078FC73D" w:rsidR="5C9D29F6">
              <w:rPr>
                <w:rFonts w:ascii="Arial" w:hAnsi="Arial" w:eastAsia="Arial" w:cs="Arial"/>
                <w:color w:val="000000" w:themeColor="text1"/>
                <w:sz w:val="24"/>
                <w:szCs w:val="24"/>
              </w:rPr>
              <w:t xml:space="preserve">redress </w:t>
            </w:r>
            <w:r w:rsidRPr="078FC73D" w:rsidR="0A91692E">
              <w:rPr>
                <w:rFonts w:ascii="Arial" w:hAnsi="Arial" w:eastAsia="Arial" w:cs="Arial"/>
                <w:color w:val="000000" w:themeColor="text1"/>
                <w:sz w:val="24"/>
                <w:szCs w:val="24"/>
              </w:rPr>
              <w:t>policy</w:t>
            </w:r>
            <w:r w:rsidRPr="078FC73D" w:rsidR="0C3483AA">
              <w:rPr>
                <w:rFonts w:ascii="Arial" w:hAnsi="Arial" w:eastAsia="Arial" w:cs="Arial"/>
                <w:color w:val="000000" w:themeColor="text1"/>
                <w:sz w:val="24"/>
                <w:szCs w:val="24"/>
              </w:rPr>
              <w:t>.</w:t>
            </w:r>
          </w:p>
        </w:tc>
      </w:tr>
      <w:tr w:rsidR="00D627CE" w:rsidTr="7DF78B57" w14:paraId="6BA45171"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33FEB448"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7.2</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6B175143" w14:textId="117718B8">
            <w:pPr>
              <w:rPr>
                <w:rFonts w:ascii="Arial" w:hAnsi="Arial" w:eastAsia="Arial" w:cs="Arial"/>
                <w:color w:val="000000"/>
                <w:sz w:val="24"/>
                <w:szCs w:val="24"/>
              </w:rPr>
            </w:pPr>
            <w:r w:rsidRPr="7DF78B57" w:rsidR="571F1884">
              <w:rPr>
                <w:rFonts w:ascii="Arial" w:hAnsi="Arial" w:eastAsia="Arial" w:cs="Arial"/>
                <w:color w:val="000000" w:themeColor="text1" w:themeTint="FF" w:themeShade="FF"/>
                <w:sz w:val="24"/>
                <w:szCs w:val="24"/>
              </w:rPr>
              <w:t xml:space="preserve">Any remedy offered must reflect the impact on the resident </w:t>
            </w:r>
            <w:bookmarkStart w:name="_Int_rmgCvck5" w:id="1143461111"/>
            <w:r w:rsidRPr="7DF78B57" w:rsidR="571F1884">
              <w:rPr>
                <w:rFonts w:ascii="Arial" w:hAnsi="Arial" w:eastAsia="Arial" w:cs="Arial"/>
                <w:color w:val="000000" w:themeColor="text1" w:themeTint="FF" w:themeShade="FF"/>
                <w:sz w:val="24"/>
                <w:szCs w:val="24"/>
              </w:rPr>
              <w:t>as a result of</w:t>
            </w:r>
            <w:bookmarkEnd w:id="1143461111"/>
            <w:r w:rsidRPr="7DF78B57" w:rsidR="571F1884">
              <w:rPr>
                <w:rFonts w:ascii="Arial" w:hAnsi="Arial" w:eastAsia="Arial" w:cs="Arial"/>
                <w:color w:val="000000" w:themeColor="text1" w:themeTint="FF" w:themeShade="FF"/>
                <w:sz w:val="24"/>
                <w:szCs w:val="24"/>
              </w:rPr>
              <w:t xml:space="preserve"> any fault identified</w:t>
            </w:r>
            <w:bookmarkStart w:name="_Int_LaNP8Fcg" w:id="1153161087"/>
            <w:r w:rsidRPr="7DF78B57" w:rsidR="571F1884">
              <w:rPr>
                <w:rFonts w:ascii="Arial" w:hAnsi="Arial" w:eastAsia="Arial" w:cs="Arial"/>
                <w:color w:val="000000" w:themeColor="text1" w:themeTint="FF" w:themeShade="FF"/>
                <w:sz w:val="24"/>
                <w:szCs w:val="24"/>
              </w:rPr>
              <w:t xml:space="preserve">.  </w:t>
            </w:r>
            <w:bookmarkEnd w:id="1153161087"/>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33BEBD3B" w14:paraId="76614669" w14:textId="503F8F78">
            <w:pPr>
              <w:spacing w:line="259" w:lineRule="auto"/>
              <w:jc w:val="center"/>
              <w:rPr>
                <w:rFonts w:ascii="Arial" w:hAnsi="Arial" w:eastAsia="Arial" w:cs="Arial"/>
                <w:color w:val="000000" w:themeColor="text1"/>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4715DFBB" w:rsidRDefault="00D627CE" w14:paraId="382A0C11" w14:textId="028B6631">
            <w:pPr>
              <w:jc w:val="center"/>
              <w:rPr>
                <w:rFonts w:ascii="Arial" w:hAnsi="Arial" w:eastAsia="Arial" w:cs="Arial"/>
                <w:color w:val="000000" w:themeColor="text1"/>
                <w:sz w:val="24"/>
                <w:szCs w:val="24"/>
              </w:rPr>
            </w:pPr>
          </w:p>
          <w:p w:rsidR="00D627CE" w:rsidP="19B83367" w:rsidRDefault="36CA46BE" w14:paraId="57590049" w14:textId="34DBDA67">
            <w:pPr>
              <w:jc w:val="center"/>
              <w:rPr>
                <w:rFonts w:ascii="Arial" w:hAnsi="Arial" w:eastAsia="Arial" w:cs="Arial"/>
                <w:color w:val="000000"/>
                <w:sz w:val="24"/>
                <w:szCs w:val="24"/>
              </w:rPr>
            </w:pPr>
            <w:hyperlink r:id="rId47">
              <w:r w:rsidRPr="4715DFBB">
                <w:rPr>
                  <w:rStyle w:val="Hyperlink"/>
                  <w:rFonts w:ascii="Arial" w:hAnsi="Arial" w:eastAsia="Arial" w:cs="Arial"/>
                  <w:sz w:val="24"/>
                  <w:szCs w:val="24"/>
                </w:rPr>
                <w:t>Housing compensation and redress policy</w:t>
              </w:r>
            </w:hyperlink>
            <w:r w:rsidRPr="4715DFBB">
              <w:rPr>
                <w:rFonts w:ascii="Arial" w:hAnsi="Arial" w:eastAsia="Arial" w:cs="Arial"/>
                <w:sz w:val="24"/>
                <w:szCs w:val="24"/>
              </w:rPr>
              <w:t xml:space="preserve"> </w:t>
            </w: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75C5D82F" w14:paraId="0C5B615A" w14:textId="471756B1">
            <w:pPr>
              <w:spacing w:line="259" w:lineRule="auto"/>
              <w:rPr>
                <w:rFonts w:ascii="Arial" w:hAnsi="Arial" w:eastAsia="Arial" w:cs="Arial"/>
                <w:color w:val="000000" w:themeColor="text1"/>
                <w:sz w:val="24"/>
                <w:szCs w:val="24"/>
              </w:rPr>
            </w:pPr>
            <w:r w:rsidRPr="078FC73D">
              <w:rPr>
                <w:rFonts w:ascii="Arial" w:hAnsi="Arial" w:eastAsia="Arial" w:cs="Arial"/>
                <w:color w:val="000000" w:themeColor="text1"/>
                <w:sz w:val="24"/>
                <w:szCs w:val="24"/>
              </w:rPr>
              <w:t xml:space="preserve">The remedy </w:t>
            </w:r>
            <w:r w:rsidRPr="078FC73D" w:rsidR="06D69991">
              <w:rPr>
                <w:rFonts w:ascii="Arial" w:hAnsi="Arial" w:eastAsia="Arial" w:cs="Arial"/>
                <w:color w:val="000000" w:themeColor="text1"/>
                <w:sz w:val="24"/>
                <w:szCs w:val="24"/>
              </w:rPr>
              <w:t>the council</w:t>
            </w:r>
            <w:r w:rsidRPr="078FC73D">
              <w:rPr>
                <w:rFonts w:ascii="Arial" w:hAnsi="Arial" w:eastAsia="Arial" w:cs="Arial"/>
                <w:color w:val="000000" w:themeColor="text1"/>
                <w:sz w:val="24"/>
                <w:szCs w:val="24"/>
              </w:rPr>
              <w:t xml:space="preserve"> offer</w:t>
            </w:r>
            <w:r w:rsidRPr="078FC73D" w:rsidR="62D8BEAF">
              <w:rPr>
                <w:rFonts w:ascii="Arial" w:hAnsi="Arial" w:eastAsia="Arial" w:cs="Arial"/>
                <w:color w:val="000000" w:themeColor="text1"/>
                <w:sz w:val="24"/>
                <w:szCs w:val="24"/>
              </w:rPr>
              <w:t>s</w:t>
            </w:r>
            <w:r w:rsidRPr="078FC73D">
              <w:rPr>
                <w:rFonts w:ascii="Arial" w:hAnsi="Arial" w:eastAsia="Arial" w:cs="Arial"/>
                <w:color w:val="000000" w:themeColor="text1"/>
                <w:sz w:val="24"/>
                <w:szCs w:val="24"/>
              </w:rPr>
              <w:t xml:space="preserve"> reflects the impact the resident has suffered.</w:t>
            </w:r>
            <w:r w:rsidRPr="078FC73D" w:rsidR="5C03B165">
              <w:rPr>
                <w:rFonts w:ascii="Arial" w:hAnsi="Arial" w:eastAsia="Arial" w:cs="Arial"/>
                <w:color w:val="000000" w:themeColor="text1"/>
                <w:sz w:val="24"/>
                <w:szCs w:val="24"/>
              </w:rPr>
              <w:t xml:space="preserve"> </w:t>
            </w:r>
          </w:p>
        </w:tc>
      </w:tr>
      <w:tr w:rsidR="00D627CE" w:rsidTr="7DF78B57" w14:paraId="72C9DE92"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52CA237E"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7.3</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3F10AAF2" w14:textId="77777777">
            <w:pPr>
              <w:rPr>
                <w:rFonts w:ascii="Arial" w:hAnsi="Arial" w:eastAsia="Arial" w:cs="Arial"/>
                <w:color w:val="000000"/>
                <w:sz w:val="24"/>
                <w:szCs w:val="24"/>
              </w:rPr>
            </w:pPr>
            <w:r w:rsidRPr="19B83367">
              <w:rPr>
                <w:rFonts w:ascii="Arial" w:hAnsi="Arial" w:eastAsia="Arial" w:cs="Arial"/>
                <w:color w:val="000000" w:themeColor="text1"/>
                <w:sz w:val="24"/>
                <w:szCs w:val="24"/>
              </w:rPr>
              <w:t>The remedy offer must clearly set out what will happen and by when, in agreement with the resident where appropriate. Any remedy proposed must be followed through to completion.</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5485521" w14:paraId="792F1AA2" w14:textId="2D1321BF">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4715DFBB" w:rsidRDefault="00D627CE" w14:paraId="013252C8" w14:textId="028B6631">
            <w:pPr>
              <w:jc w:val="center"/>
              <w:rPr>
                <w:rFonts w:ascii="Arial" w:hAnsi="Arial" w:eastAsia="Arial" w:cs="Arial"/>
                <w:color w:val="000000" w:themeColor="text1"/>
                <w:sz w:val="24"/>
                <w:szCs w:val="24"/>
              </w:rPr>
            </w:pPr>
          </w:p>
          <w:p w:rsidR="00D627CE" w:rsidP="4715DFBB" w:rsidRDefault="56FF0E9A" w14:paraId="4E27BAAF" w14:textId="203CC066">
            <w:pPr>
              <w:jc w:val="center"/>
              <w:rPr>
                <w:rFonts w:ascii="Arial" w:hAnsi="Arial" w:eastAsia="Arial" w:cs="Arial"/>
                <w:sz w:val="24"/>
                <w:szCs w:val="24"/>
              </w:rPr>
            </w:pPr>
            <w:hyperlink r:id="rId48">
              <w:r w:rsidRPr="4715DFBB">
                <w:rPr>
                  <w:rStyle w:val="Hyperlink"/>
                  <w:rFonts w:ascii="Arial" w:hAnsi="Arial" w:eastAsia="Arial" w:cs="Arial"/>
                  <w:sz w:val="24"/>
                  <w:szCs w:val="24"/>
                </w:rPr>
                <w:t>Housing compensation and redress policy</w:t>
              </w:r>
            </w:hyperlink>
          </w:p>
          <w:p w:rsidR="00D627CE" w:rsidP="19B83367" w:rsidRDefault="00D627CE" w14:paraId="1A499DFC" w14:textId="0EAAED3A">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02440EB2" w14:paraId="5E7E3C41" w14:textId="00E15B47">
            <w:pPr>
              <w:rPr>
                <w:rFonts w:ascii="Arial" w:hAnsi="Arial" w:eastAsia="Arial" w:cs="Arial"/>
                <w:color w:val="000000"/>
                <w:sz w:val="24"/>
                <w:szCs w:val="24"/>
              </w:rPr>
            </w:pPr>
            <w:r w:rsidRPr="078FC73D">
              <w:rPr>
                <w:rFonts w:ascii="Arial" w:hAnsi="Arial" w:eastAsia="Arial" w:cs="Arial"/>
                <w:color w:val="000000" w:themeColor="text1"/>
                <w:sz w:val="24"/>
                <w:szCs w:val="24"/>
              </w:rPr>
              <w:t>The council</w:t>
            </w:r>
            <w:r w:rsidRPr="078FC73D" w:rsidR="201B974E">
              <w:rPr>
                <w:rFonts w:ascii="Arial" w:hAnsi="Arial" w:eastAsia="Arial" w:cs="Arial"/>
                <w:color w:val="000000" w:themeColor="text1"/>
                <w:sz w:val="24"/>
                <w:szCs w:val="24"/>
              </w:rPr>
              <w:t xml:space="preserve"> </w:t>
            </w:r>
            <w:r w:rsidRPr="078FC73D" w:rsidR="605E1E5D">
              <w:rPr>
                <w:rFonts w:ascii="Arial" w:hAnsi="Arial" w:eastAsia="Arial" w:cs="Arial"/>
                <w:color w:val="000000" w:themeColor="text1"/>
                <w:sz w:val="24"/>
                <w:szCs w:val="24"/>
              </w:rPr>
              <w:t>endeavour</w:t>
            </w:r>
            <w:r w:rsidRPr="078FC73D" w:rsidR="1C2D9FC8">
              <w:rPr>
                <w:rFonts w:ascii="Arial" w:hAnsi="Arial" w:eastAsia="Arial" w:cs="Arial"/>
                <w:color w:val="000000" w:themeColor="text1"/>
                <w:sz w:val="24"/>
                <w:szCs w:val="24"/>
              </w:rPr>
              <w:t>s</w:t>
            </w:r>
            <w:r w:rsidRPr="078FC73D" w:rsidR="201B974E">
              <w:rPr>
                <w:rFonts w:ascii="Arial" w:hAnsi="Arial" w:eastAsia="Arial" w:cs="Arial"/>
                <w:color w:val="000000" w:themeColor="text1"/>
                <w:sz w:val="24"/>
                <w:szCs w:val="24"/>
              </w:rPr>
              <w:t xml:space="preserve"> to plainly detail what will happen and when, when offering a resolution to the resident. </w:t>
            </w:r>
          </w:p>
        </w:tc>
      </w:tr>
      <w:tr w:rsidR="00D627CE" w:rsidTr="7DF78B57" w14:paraId="5EC8D0DF"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34937B7B"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7.4</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0BA9B74B" w14:textId="77777777">
            <w:pPr>
              <w:rPr>
                <w:rFonts w:ascii="Arial" w:hAnsi="Arial" w:eastAsia="Arial" w:cs="Arial"/>
                <w:color w:val="000000"/>
                <w:sz w:val="24"/>
                <w:szCs w:val="24"/>
              </w:rPr>
            </w:pPr>
            <w:r w:rsidRPr="7DF78B57" w:rsidR="571F1884">
              <w:rPr>
                <w:rFonts w:ascii="Arial" w:hAnsi="Arial" w:eastAsia="Arial" w:cs="Arial"/>
                <w:color w:val="000000" w:themeColor="text1" w:themeTint="FF" w:themeShade="FF"/>
                <w:sz w:val="24"/>
                <w:szCs w:val="24"/>
              </w:rPr>
              <w:t>Landlords must take account of the guidance issued by the Ombudsman when deciding on appropriate remedies</w:t>
            </w:r>
            <w:bookmarkStart w:name="_Int_0qMpUaRZ" w:id="754665594"/>
            <w:r w:rsidRPr="7DF78B57" w:rsidR="571F1884">
              <w:rPr>
                <w:rFonts w:ascii="Arial" w:hAnsi="Arial" w:eastAsia="Arial" w:cs="Arial"/>
                <w:color w:val="000000" w:themeColor="text1" w:themeTint="FF" w:themeShade="FF"/>
                <w:sz w:val="24"/>
                <w:szCs w:val="24"/>
              </w:rPr>
              <w:t xml:space="preserve">.  </w:t>
            </w:r>
            <w:bookmarkEnd w:id="754665594"/>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39B79C05" w14:paraId="03F828E4" w14:textId="63F9B560">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4715DFBB" w:rsidRDefault="00D627CE" w14:paraId="79056020" w14:textId="028B6631">
            <w:pPr>
              <w:jc w:val="center"/>
              <w:rPr>
                <w:rFonts w:ascii="Arial" w:hAnsi="Arial" w:eastAsia="Arial" w:cs="Arial"/>
                <w:color w:val="000000" w:themeColor="text1"/>
                <w:sz w:val="24"/>
                <w:szCs w:val="24"/>
              </w:rPr>
            </w:pPr>
          </w:p>
          <w:p w:rsidR="00D627CE" w:rsidP="4715DFBB" w:rsidRDefault="3C0288F2" w14:paraId="2B923B60" w14:textId="55DCEAF9">
            <w:pPr>
              <w:jc w:val="center"/>
              <w:rPr>
                <w:rFonts w:ascii="Arial" w:hAnsi="Arial" w:eastAsia="Arial" w:cs="Arial"/>
                <w:sz w:val="24"/>
                <w:szCs w:val="24"/>
              </w:rPr>
            </w:pPr>
            <w:hyperlink r:id="rId49">
              <w:r w:rsidRPr="4715DFBB">
                <w:rPr>
                  <w:rStyle w:val="Hyperlink"/>
                  <w:rFonts w:ascii="Arial" w:hAnsi="Arial" w:eastAsia="Arial" w:cs="Arial"/>
                  <w:sz w:val="24"/>
                  <w:szCs w:val="24"/>
                </w:rPr>
                <w:t>Housing compensation and redress policy</w:t>
              </w:r>
            </w:hyperlink>
          </w:p>
          <w:p w:rsidR="00D627CE" w:rsidP="19B83367" w:rsidRDefault="00D627CE" w14:paraId="2AC57CB0" w14:textId="78F641F0">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2E2C8B5C" w14:paraId="5186B13D" w14:textId="50BA8019">
            <w:pPr>
              <w:spacing w:line="259" w:lineRule="auto"/>
              <w:rPr>
                <w:rFonts w:ascii="Arial" w:hAnsi="Arial" w:eastAsia="Arial" w:cs="Arial"/>
                <w:color w:val="000000" w:themeColor="text1"/>
                <w:sz w:val="24"/>
                <w:szCs w:val="24"/>
              </w:rPr>
            </w:pPr>
            <w:r w:rsidRPr="7DF78B57" w:rsidR="2FF53BF0">
              <w:rPr>
                <w:rFonts w:ascii="Arial" w:hAnsi="Arial" w:eastAsia="Arial" w:cs="Arial"/>
                <w:color w:val="000000" w:themeColor="text1" w:themeTint="FF" w:themeShade="FF"/>
                <w:sz w:val="24"/>
                <w:szCs w:val="24"/>
              </w:rPr>
              <w:t>The council</w:t>
            </w:r>
            <w:r w:rsidRPr="7DF78B57" w:rsidR="6BFCF7BB">
              <w:rPr>
                <w:rFonts w:ascii="Arial" w:hAnsi="Arial" w:eastAsia="Arial" w:cs="Arial"/>
                <w:color w:val="000000" w:themeColor="text1" w:themeTint="FF" w:themeShade="FF"/>
                <w:sz w:val="24"/>
                <w:szCs w:val="24"/>
              </w:rPr>
              <w:t xml:space="preserve"> do</w:t>
            </w:r>
            <w:r w:rsidRPr="7DF78B57" w:rsidR="1F3AA38F">
              <w:rPr>
                <w:rFonts w:ascii="Arial" w:hAnsi="Arial" w:eastAsia="Arial" w:cs="Arial"/>
                <w:color w:val="000000" w:themeColor="text1" w:themeTint="FF" w:themeShade="FF"/>
                <w:sz w:val="24"/>
                <w:szCs w:val="24"/>
              </w:rPr>
              <w:t>es</w:t>
            </w:r>
            <w:r w:rsidRPr="7DF78B57" w:rsidR="6BFCF7BB">
              <w:rPr>
                <w:rFonts w:ascii="Arial" w:hAnsi="Arial" w:eastAsia="Arial" w:cs="Arial"/>
                <w:color w:val="000000" w:themeColor="text1" w:themeTint="FF" w:themeShade="FF"/>
                <w:sz w:val="24"/>
                <w:szCs w:val="24"/>
              </w:rPr>
              <w:t xml:space="preserve"> </w:t>
            </w:r>
            <w:bookmarkStart w:name="_Int_fwWqx3Hh" w:id="554761940"/>
            <w:r w:rsidRPr="7DF78B57" w:rsidR="6BFCF7BB">
              <w:rPr>
                <w:rFonts w:ascii="Arial" w:hAnsi="Arial" w:eastAsia="Arial" w:cs="Arial"/>
                <w:color w:val="000000" w:themeColor="text1" w:themeTint="FF" w:themeShade="FF"/>
                <w:sz w:val="24"/>
                <w:szCs w:val="24"/>
              </w:rPr>
              <w:t>take into account</w:t>
            </w:r>
            <w:bookmarkEnd w:id="554761940"/>
            <w:r w:rsidRPr="7DF78B57" w:rsidR="6BFCF7BB">
              <w:rPr>
                <w:rFonts w:ascii="Arial" w:hAnsi="Arial" w:eastAsia="Arial" w:cs="Arial"/>
                <w:color w:val="000000" w:themeColor="text1" w:themeTint="FF" w:themeShade="FF"/>
                <w:sz w:val="24"/>
                <w:szCs w:val="24"/>
              </w:rPr>
              <w:t xml:space="preserve"> the guidance issued by the Ombudsman and</w:t>
            </w:r>
            <w:r w:rsidRPr="7DF78B57" w:rsidR="223612C9">
              <w:rPr>
                <w:rFonts w:ascii="Arial" w:hAnsi="Arial" w:eastAsia="Arial" w:cs="Arial"/>
                <w:color w:val="000000" w:themeColor="text1" w:themeTint="FF" w:themeShade="FF"/>
                <w:sz w:val="24"/>
                <w:szCs w:val="24"/>
              </w:rPr>
              <w:t xml:space="preserve"> will</w:t>
            </w:r>
            <w:r w:rsidRPr="7DF78B57" w:rsidR="6BFCF7BB">
              <w:rPr>
                <w:rFonts w:ascii="Arial" w:hAnsi="Arial" w:eastAsia="Arial" w:cs="Arial"/>
                <w:color w:val="000000" w:themeColor="text1" w:themeTint="FF" w:themeShade="FF"/>
                <w:sz w:val="24"/>
                <w:szCs w:val="24"/>
              </w:rPr>
              <w:t xml:space="preserve"> </w:t>
            </w:r>
            <w:r w:rsidRPr="7DF78B57" w:rsidR="3B6FE9C8">
              <w:rPr>
                <w:rFonts w:ascii="Arial" w:hAnsi="Arial" w:eastAsia="Arial" w:cs="Arial"/>
                <w:color w:val="000000" w:themeColor="text1" w:themeTint="FF" w:themeShade="FF"/>
                <w:sz w:val="24"/>
                <w:szCs w:val="24"/>
              </w:rPr>
              <w:t>give due regard to this when creating the compensation and redress policy.</w:t>
            </w:r>
          </w:p>
        </w:tc>
      </w:tr>
    </w:tbl>
    <w:p w:rsidR="00D627CE" w:rsidP="1C787E4F" w:rsidRDefault="00D627CE" w14:paraId="0CEC5918" w14:textId="51BE02CB">
      <w:pPr>
        <w:keepNext/>
        <w:keepLines/>
        <w:spacing w:after="160" w:line="259" w:lineRule="auto"/>
        <w:rPr>
          <w:rFonts w:ascii="Arial" w:hAnsi="Arial" w:eastAsia="Arial" w:cs="Arial"/>
          <w:color w:val="000000" w:themeColor="text1"/>
          <w:sz w:val="24"/>
          <w:szCs w:val="24"/>
        </w:rPr>
      </w:pPr>
    </w:p>
    <w:p w:rsidR="078FC73D" w:rsidRDefault="078FC73D" w14:paraId="31FF2AD4" w14:textId="388E93AA">
      <w:r>
        <w:br w:type="page"/>
      </w:r>
    </w:p>
    <w:p w:rsidR="00D627CE" w:rsidP="19B83367" w:rsidRDefault="571F1884" w14:paraId="187A951D" w14:textId="5751BD7E">
      <w:pPr>
        <w:keepNext w:val="1"/>
        <w:keepLines w:val="1"/>
        <w:spacing w:after="160" w:line="259" w:lineRule="auto"/>
        <w:rPr>
          <w:rFonts w:ascii="Arial" w:hAnsi="Arial" w:eastAsia="Arial" w:cs="Arial"/>
          <w:sz w:val="24"/>
          <w:szCs w:val="24"/>
        </w:rPr>
      </w:pPr>
      <w:r w:rsidRPr="7DF78B57" w:rsidR="571F1884">
        <w:rPr>
          <w:rFonts w:ascii="Arial" w:hAnsi="Arial" w:eastAsia="Arial" w:cs="Arial"/>
          <w:b w:val="1"/>
          <w:bCs w:val="1"/>
          <w:color w:val="009FDA"/>
          <w:sz w:val="24"/>
          <w:szCs w:val="24"/>
        </w:rPr>
        <w:t xml:space="preserve">Section 8: </w:t>
      </w:r>
      <w:r w:rsidRPr="7DF78B57" w:rsidR="415BE515">
        <w:rPr>
          <w:rFonts w:ascii="Arial" w:hAnsi="Arial" w:eastAsia="Arial" w:cs="Arial"/>
          <w:b w:val="1"/>
          <w:bCs w:val="1"/>
          <w:color w:val="009FDA"/>
          <w:sz w:val="24"/>
          <w:szCs w:val="24"/>
        </w:rPr>
        <w:t xml:space="preserve">Self-assessment, </w:t>
      </w:r>
      <w:bookmarkStart w:name="_Int_nyhopnUe" w:id="1752286971"/>
      <w:r w:rsidRPr="7DF78B57" w:rsidR="415BE515">
        <w:rPr>
          <w:rFonts w:ascii="Arial" w:hAnsi="Arial" w:eastAsia="Arial" w:cs="Arial"/>
          <w:b w:val="1"/>
          <w:bCs w:val="1"/>
          <w:color w:val="009FDA"/>
          <w:sz w:val="24"/>
          <w:szCs w:val="24"/>
        </w:rPr>
        <w:t>reporting</w:t>
      </w:r>
      <w:bookmarkEnd w:id="1752286971"/>
      <w:r w:rsidRPr="7DF78B57" w:rsidR="415BE515">
        <w:rPr>
          <w:rFonts w:ascii="Arial" w:hAnsi="Arial" w:eastAsia="Arial" w:cs="Arial"/>
          <w:b w:val="1"/>
          <w:bCs w:val="1"/>
          <w:color w:val="009FDA"/>
          <w:sz w:val="24"/>
          <w:szCs w:val="24"/>
        </w:rPr>
        <w:t xml:space="preserve"> and compliance</w:t>
      </w:r>
    </w:p>
    <w:tbl>
      <w:tblPr>
        <w:tblW w:w="14173" w:type="dxa"/>
        <w:tblInd w:w="-108" w:type="dxa"/>
        <w:tblLayout w:type="fixed"/>
        <w:tblCellMar>
          <w:left w:w="115" w:type="dxa"/>
          <w:right w:w="115" w:type="dxa"/>
        </w:tblCellMar>
        <w:tblLook w:val="0000" w:firstRow="0" w:lastRow="0" w:firstColumn="0" w:lastColumn="0" w:noHBand="0" w:noVBand="0"/>
      </w:tblPr>
      <w:tblGrid>
        <w:gridCol w:w="1176"/>
        <w:gridCol w:w="4537"/>
        <w:gridCol w:w="1340"/>
        <w:gridCol w:w="3827"/>
        <w:gridCol w:w="3293"/>
      </w:tblGrid>
      <w:tr w:rsidR="00D627CE" w:rsidTr="7DF78B57" w14:paraId="6D5A3402"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4537D402"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Code provision</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478414BC"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Code requirement</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4AE135E7"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Comply: Yes / No</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21EA4D6A"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Evidence</w:t>
            </w: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0FE0CE25"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Commentary / explanation</w:t>
            </w:r>
          </w:p>
        </w:tc>
      </w:tr>
      <w:tr w:rsidR="00D627CE" w:rsidTr="7DF78B57" w14:paraId="5526FAFD"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Pr="00C82C98" w:rsidR="00D627CE" w:rsidP="19B83367" w:rsidRDefault="571F1884" w14:paraId="110C7173" w14:textId="77777777">
            <w:pPr>
              <w:jc w:val="center"/>
              <w:rPr>
                <w:rFonts w:ascii="Arial" w:hAnsi="Arial" w:eastAsia="Arial" w:cs="Arial"/>
                <w:color w:val="000000"/>
                <w:sz w:val="24"/>
                <w:szCs w:val="24"/>
              </w:rPr>
            </w:pPr>
            <w:r w:rsidRPr="4715DFBB">
              <w:rPr>
                <w:rFonts w:ascii="Arial" w:hAnsi="Arial" w:eastAsia="Arial" w:cs="Arial"/>
                <w:color w:val="000000" w:themeColor="text1"/>
                <w:sz w:val="24"/>
                <w:szCs w:val="24"/>
              </w:rPr>
              <w:t>8.1</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Pr="00C82C98" w:rsidR="00D627CE" w:rsidRDefault="571F1884" w14:paraId="7D5C88D0" w14:textId="77777777">
            <w:pPr>
              <w:rPr>
                <w:rFonts w:ascii="Arial" w:hAnsi="Arial" w:eastAsia="Arial" w:cs="Arial"/>
                <w:color w:val="000000"/>
                <w:sz w:val="24"/>
                <w:szCs w:val="24"/>
              </w:rPr>
            </w:pPr>
            <w:r w:rsidRPr="4715DFBB">
              <w:rPr>
                <w:rFonts w:ascii="Arial" w:hAnsi="Arial" w:eastAsia="Arial" w:cs="Arial"/>
                <w:color w:val="000000" w:themeColor="text1"/>
                <w:sz w:val="24"/>
                <w:szCs w:val="24"/>
              </w:rPr>
              <w:t>Landlords must produce an annual complaints performance and service improvement report for scrutiny and challenge, which must include: </w:t>
            </w:r>
          </w:p>
          <w:p w:rsidRPr="00C82C98" w:rsidR="00D627CE" w:rsidRDefault="571F1884" w14:paraId="55AF8D19" w14:textId="77777777">
            <w:pPr>
              <w:numPr>
                <w:ilvl w:val="0"/>
                <w:numId w:val="26"/>
              </w:numPr>
              <w:tabs>
                <w:tab w:val="left" w:pos="720"/>
              </w:tabs>
              <w:rPr>
                <w:rFonts w:ascii="Arial" w:hAnsi="Arial" w:eastAsia="Arial" w:cs="Arial"/>
                <w:color w:val="000000"/>
                <w:sz w:val="24"/>
                <w:szCs w:val="24"/>
              </w:rPr>
            </w:pPr>
            <w:r w:rsidRPr="73A20A53">
              <w:rPr>
                <w:rFonts w:ascii="Arial" w:hAnsi="Arial" w:eastAsia="Arial" w:cs="Arial"/>
                <w:color w:val="000000" w:themeColor="text1"/>
                <w:sz w:val="24"/>
                <w:szCs w:val="24"/>
              </w:rPr>
              <w:t>the annual self-assessment against this Code to ensure their complaint handling policy remains in line with its requirements. </w:t>
            </w:r>
          </w:p>
          <w:p w:rsidRPr="00C82C98" w:rsidR="00D627CE" w:rsidRDefault="571F1884" w14:paraId="62ABE504" w14:textId="77777777">
            <w:pPr>
              <w:numPr>
                <w:ilvl w:val="0"/>
                <w:numId w:val="26"/>
              </w:numPr>
              <w:tabs>
                <w:tab w:val="left" w:pos="720"/>
              </w:tabs>
              <w:rPr>
                <w:rFonts w:ascii="Arial" w:hAnsi="Arial" w:eastAsia="Arial" w:cs="Arial"/>
                <w:color w:val="000000"/>
                <w:sz w:val="24"/>
                <w:szCs w:val="24"/>
              </w:rPr>
            </w:pPr>
            <w:r w:rsidRPr="73A20A53">
              <w:rPr>
                <w:rFonts w:ascii="Arial" w:hAnsi="Arial" w:eastAsia="Arial" w:cs="Arial"/>
                <w:color w:val="000000" w:themeColor="text1"/>
                <w:sz w:val="24"/>
                <w:szCs w:val="24"/>
              </w:rPr>
              <w:t>a qualitative and quantitative analysis of the landlord’s complaint handling performance. This must also include a summary of the types of complaints the landlord has refused to accept; </w:t>
            </w:r>
          </w:p>
          <w:p w:rsidRPr="00C82C98" w:rsidR="00D627CE" w:rsidRDefault="571F1884" w14:paraId="6A5CF5EC" w14:textId="082C5918">
            <w:pPr>
              <w:numPr>
                <w:ilvl w:val="0"/>
                <w:numId w:val="26"/>
              </w:numPr>
              <w:tabs>
                <w:tab w:val="left" w:pos="720"/>
              </w:tabs>
              <w:rPr>
                <w:rFonts w:ascii="Arial" w:hAnsi="Arial" w:eastAsia="Arial" w:cs="Arial"/>
                <w:color w:val="000000"/>
                <w:sz w:val="24"/>
                <w:szCs w:val="24"/>
              </w:rPr>
            </w:pPr>
            <w:r w:rsidRPr="6BFE4A44">
              <w:rPr>
                <w:rFonts w:ascii="Arial" w:hAnsi="Arial" w:eastAsia="Arial" w:cs="Arial"/>
                <w:color w:val="000000" w:themeColor="text1"/>
                <w:sz w:val="24"/>
                <w:szCs w:val="24"/>
              </w:rPr>
              <w:t>any findings of non-compliance with this Code by the Ombudsman</w:t>
            </w:r>
          </w:p>
          <w:p w:rsidRPr="00C82C98" w:rsidR="00D627CE" w:rsidRDefault="571F1884" w14:paraId="7F688CAD" w14:textId="77777777">
            <w:pPr>
              <w:numPr>
                <w:ilvl w:val="0"/>
                <w:numId w:val="26"/>
              </w:numPr>
              <w:tabs>
                <w:tab w:val="left" w:pos="720"/>
              </w:tabs>
              <w:rPr>
                <w:rFonts w:ascii="Arial" w:hAnsi="Arial" w:eastAsia="Arial" w:cs="Arial"/>
                <w:color w:val="000000"/>
                <w:sz w:val="24"/>
                <w:szCs w:val="24"/>
              </w:rPr>
            </w:pPr>
            <w:r w:rsidRPr="7DF78B57" w:rsidR="571F1884">
              <w:rPr>
                <w:rFonts w:ascii="Arial" w:hAnsi="Arial" w:eastAsia="Arial" w:cs="Arial"/>
                <w:color w:val="000000" w:themeColor="text1" w:themeTint="FF" w:themeShade="FF"/>
                <w:sz w:val="24"/>
                <w:szCs w:val="24"/>
              </w:rPr>
              <w:t xml:space="preserve">the service improvements made </w:t>
            </w:r>
            <w:bookmarkStart w:name="_Int_pJqaGpVi" w:id="815040694"/>
            <w:r w:rsidRPr="7DF78B57" w:rsidR="571F1884">
              <w:rPr>
                <w:rFonts w:ascii="Arial" w:hAnsi="Arial" w:eastAsia="Arial" w:cs="Arial"/>
                <w:color w:val="000000" w:themeColor="text1" w:themeTint="FF" w:themeShade="FF"/>
                <w:sz w:val="24"/>
                <w:szCs w:val="24"/>
              </w:rPr>
              <w:t>as a result of</w:t>
            </w:r>
            <w:bookmarkEnd w:id="815040694"/>
            <w:r w:rsidRPr="7DF78B57" w:rsidR="571F1884">
              <w:rPr>
                <w:rFonts w:ascii="Arial" w:hAnsi="Arial" w:eastAsia="Arial" w:cs="Arial"/>
                <w:color w:val="000000" w:themeColor="text1" w:themeTint="FF" w:themeShade="FF"/>
                <w:sz w:val="24"/>
                <w:szCs w:val="24"/>
              </w:rPr>
              <w:t xml:space="preserve"> the learning from complaints; </w:t>
            </w:r>
          </w:p>
          <w:p w:rsidRPr="00C82C98" w:rsidR="00D627CE" w:rsidRDefault="571F1884" w14:paraId="24F91342" w14:textId="77777777">
            <w:pPr>
              <w:numPr>
                <w:ilvl w:val="0"/>
                <w:numId w:val="26"/>
              </w:numPr>
              <w:tabs>
                <w:tab w:val="left" w:pos="720"/>
              </w:tabs>
              <w:rPr>
                <w:rFonts w:ascii="Arial" w:hAnsi="Arial" w:eastAsia="Arial" w:cs="Arial"/>
                <w:color w:val="000000"/>
                <w:sz w:val="24"/>
                <w:szCs w:val="24"/>
              </w:rPr>
            </w:pPr>
            <w:r w:rsidRPr="73A20A53">
              <w:rPr>
                <w:rFonts w:ascii="Arial" w:hAnsi="Arial" w:eastAsia="Arial" w:cs="Arial"/>
                <w:color w:val="000000" w:themeColor="text1"/>
                <w:sz w:val="24"/>
                <w:szCs w:val="24"/>
              </w:rPr>
              <w:t>any annual report about the landlord’s performance from the Ombudsman; and </w:t>
            </w:r>
          </w:p>
          <w:p w:rsidRPr="00C82C98" w:rsidR="00D627CE" w:rsidRDefault="571F1884" w14:paraId="332422CA" w14:textId="77777777">
            <w:pPr>
              <w:numPr>
                <w:ilvl w:val="0"/>
                <w:numId w:val="26"/>
              </w:numPr>
              <w:tabs>
                <w:tab w:val="left" w:pos="720"/>
              </w:tabs>
              <w:rPr>
                <w:rFonts w:ascii="Arial" w:hAnsi="Arial" w:eastAsia="Arial" w:cs="Arial"/>
                <w:color w:val="000000"/>
                <w:sz w:val="24"/>
                <w:szCs w:val="24"/>
              </w:rPr>
            </w:pPr>
            <w:r w:rsidRPr="4715DFBB">
              <w:rPr>
                <w:rFonts w:ascii="Arial" w:hAnsi="Arial" w:eastAsia="Arial" w:cs="Arial"/>
                <w:color w:val="000000" w:themeColor="text1"/>
                <w:sz w:val="24"/>
                <w:szCs w:val="24"/>
              </w:rPr>
              <w:t>any other relevant reports or publications produced by the Ombudsman in relation to the work of the landlord.  </w:t>
            </w:r>
          </w:p>
          <w:p w:rsidRPr="00C82C98" w:rsidR="00D627CE" w:rsidP="19B83367" w:rsidRDefault="00D627CE" w14:paraId="31A560F4" w14:textId="77777777">
            <w:pPr>
              <w:rPr>
                <w:rFonts w:ascii="Arial" w:hAnsi="Arial" w:eastAsia="Arial" w:cs="Arial"/>
                <w:color w:val="000000"/>
                <w:sz w:val="24"/>
                <w:szCs w:val="24"/>
              </w:rPr>
            </w:pP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Pr="00C82C98" w:rsidR="00D627CE" w:rsidP="19B83367" w:rsidRDefault="00C82C98" w14:paraId="70DF735C" w14:textId="0487FC4B">
            <w:pPr>
              <w:jc w:val="center"/>
              <w:rPr>
                <w:rFonts w:ascii="Arial" w:hAnsi="Arial" w:eastAsia="Arial" w:cs="Arial"/>
                <w:color w:val="000000"/>
                <w:sz w:val="24"/>
                <w:szCs w:val="24"/>
              </w:rPr>
            </w:pPr>
            <w:r w:rsidRPr="4715DFBB">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Pr="00C82C98" w:rsidR="00D627CE" w:rsidP="19B83367" w:rsidRDefault="338A334E" w14:paraId="3A413BF6" w14:textId="7E4207FC">
            <w:pPr>
              <w:jc w:val="center"/>
              <w:rPr>
                <w:rFonts w:ascii="Arial" w:hAnsi="Arial" w:eastAsia="Arial" w:cs="Arial"/>
                <w:sz w:val="24"/>
                <w:szCs w:val="24"/>
              </w:rPr>
            </w:pPr>
            <w:hyperlink r:id="rId50">
              <w:r w:rsidRPr="4715DFBB">
                <w:rPr>
                  <w:rStyle w:val="Hyperlink"/>
                  <w:rFonts w:ascii="Arial" w:hAnsi="Arial" w:eastAsia="Arial" w:cs="Arial"/>
                  <w:sz w:val="24"/>
                  <w:szCs w:val="24"/>
                </w:rPr>
                <w:t>Browse meetings - Cabinet | Canterbury City Council</w:t>
              </w:r>
            </w:hyperlink>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Pr="00C82C98" w:rsidR="00D627CE" w:rsidP="00C82F5A" w:rsidRDefault="2C9C50B1" w14:paraId="6FF3DA12" w14:textId="38FD55C0">
            <w:pPr>
              <w:rPr>
                <w:rFonts w:ascii="Arial" w:hAnsi="Arial" w:eastAsia="Arial" w:cs="Arial"/>
                <w:color w:val="000000" w:themeColor="text1"/>
                <w:sz w:val="24"/>
                <w:szCs w:val="24"/>
              </w:rPr>
            </w:pPr>
            <w:r w:rsidRPr="6BFE4A44">
              <w:rPr>
                <w:rFonts w:ascii="Arial" w:hAnsi="Arial" w:eastAsia="Arial" w:cs="Arial"/>
                <w:color w:val="000000" w:themeColor="text1"/>
                <w:sz w:val="24"/>
                <w:szCs w:val="24"/>
              </w:rPr>
              <w:t>A</w:t>
            </w:r>
            <w:r w:rsidRPr="6BFE4A44" w:rsidR="30FD59C0">
              <w:rPr>
                <w:rFonts w:ascii="Arial" w:hAnsi="Arial" w:eastAsia="Arial" w:cs="Arial"/>
                <w:color w:val="000000" w:themeColor="text1"/>
                <w:sz w:val="24"/>
                <w:szCs w:val="24"/>
              </w:rPr>
              <w:t>n annual performance report</w:t>
            </w:r>
            <w:r w:rsidRPr="6BFE4A44" w:rsidR="6782D5DA">
              <w:rPr>
                <w:rFonts w:ascii="Arial" w:hAnsi="Arial" w:eastAsia="Arial" w:cs="Arial"/>
                <w:color w:val="000000" w:themeColor="text1"/>
                <w:sz w:val="24"/>
                <w:szCs w:val="24"/>
              </w:rPr>
              <w:t xml:space="preserve"> is created</w:t>
            </w:r>
            <w:r w:rsidRPr="6BFE4A44" w:rsidR="30FD59C0">
              <w:rPr>
                <w:rFonts w:ascii="Arial" w:hAnsi="Arial" w:eastAsia="Arial" w:cs="Arial"/>
                <w:color w:val="000000" w:themeColor="text1"/>
                <w:sz w:val="24"/>
                <w:szCs w:val="24"/>
              </w:rPr>
              <w:t xml:space="preserve"> </w:t>
            </w:r>
            <w:r w:rsidRPr="6BFE4A44" w:rsidR="006C18A2">
              <w:rPr>
                <w:rFonts w:ascii="Arial" w:hAnsi="Arial" w:eastAsia="Arial" w:cs="Arial"/>
                <w:color w:val="000000" w:themeColor="text1"/>
                <w:sz w:val="24"/>
                <w:szCs w:val="24"/>
              </w:rPr>
              <w:t xml:space="preserve">and will be presented </w:t>
            </w:r>
            <w:r w:rsidRPr="6BFE4A44" w:rsidR="30FD59C0">
              <w:rPr>
                <w:rFonts w:ascii="Arial" w:hAnsi="Arial" w:eastAsia="Arial" w:cs="Arial"/>
                <w:color w:val="000000" w:themeColor="text1"/>
                <w:sz w:val="24"/>
                <w:szCs w:val="24"/>
              </w:rPr>
              <w:t xml:space="preserve">to </w:t>
            </w:r>
            <w:r w:rsidRPr="6BFE4A44" w:rsidR="63539CA8">
              <w:rPr>
                <w:rFonts w:ascii="Arial" w:hAnsi="Arial" w:eastAsia="Arial" w:cs="Arial"/>
                <w:color w:val="000000" w:themeColor="text1"/>
                <w:sz w:val="24"/>
                <w:szCs w:val="24"/>
              </w:rPr>
              <w:t>Cabinet</w:t>
            </w:r>
            <w:r w:rsidRPr="6BFE4A44" w:rsidR="65B6EA1F">
              <w:rPr>
                <w:rFonts w:ascii="Arial" w:hAnsi="Arial" w:eastAsia="Arial" w:cs="Arial"/>
                <w:color w:val="000000" w:themeColor="text1"/>
                <w:sz w:val="24"/>
                <w:szCs w:val="24"/>
              </w:rPr>
              <w:t xml:space="preserve"> on 7 July 2025</w:t>
            </w:r>
          </w:p>
          <w:p w:rsidRPr="00C82C98" w:rsidR="00D627CE" w:rsidP="19B83367" w:rsidRDefault="00D627CE" w14:paraId="33D28B4B" w14:textId="21E4AB6C">
            <w:pPr>
              <w:jc w:val="center"/>
              <w:rPr>
                <w:rFonts w:ascii="Arial" w:hAnsi="Arial" w:eastAsia="Arial" w:cs="Arial"/>
                <w:color w:val="000000"/>
                <w:sz w:val="24"/>
                <w:szCs w:val="24"/>
              </w:rPr>
            </w:pPr>
          </w:p>
        </w:tc>
      </w:tr>
      <w:tr w:rsidRPr="006C18A2" w:rsidR="00D627CE" w:rsidTr="7DF78B57" w14:paraId="6E139E54"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Pr="006C18A2" w:rsidR="00D627CE" w:rsidP="19B83367" w:rsidRDefault="571F1884" w14:paraId="1294EA91" w14:textId="77777777">
            <w:pPr>
              <w:jc w:val="center"/>
              <w:rPr>
                <w:rFonts w:ascii="Arial" w:hAnsi="Arial" w:eastAsia="Arial" w:cs="Arial"/>
                <w:color w:val="000000"/>
                <w:sz w:val="24"/>
                <w:szCs w:val="24"/>
              </w:rPr>
            </w:pPr>
            <w:r w:rsidRPr="4715DFBB">
              <w:rPr>
                <w:rFonts w:ascii="Arial" w:hAnsi="Arial" w:eastAsia="Arial" w:cs="Arial"/>
                <w:color w:val="000000" w:themeColor="text1"/>
                <w:sz w:val="24"/>
                <w:szCs w:val="24"/>
              </w:rPr>
              <w:t>8.2</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Pr="006C18A2" w:rsidR="00D627CE" w:rsidP="6BFE4A44" w:rsidRDefault="571F1884" w14:paraId="386C2627" w14:textId="00B170F9">
            <w:pPr>
              <w:rPr>
                <w:rFonts w:ascii="Arial" w:hAnsi="Arial" w:eastAsia="Arial" w:cs="Arial"/>
                <w:color w:val="000000" w:themeColor="text1"/>
                <w:sz w:val="24"/>
                <w:szCs w:val="24"/>
              </w:rPr>
            </w:pPr>
            <w:r w:rsidRPr="6BFE4A44">
              <w:rPr>
                <w:rFonts w:ascii="Arial" w:hAnsi="Arial" w:eastAsia="Arial" w:cs="Arial"/>
                <w:color w:val="000000" w:themeColor="text1"/>
                <w:sz w:val="24"/>
                <w:szCs w:val="24"/>
              </w:rPr>
              <w:t xml:space="preserve">The annual complaints performance and service improvement report must be reported to the landlord’s governing body (or equivalent) and published on the on the section of its website relating to complaints. </w:t>
            </w:r>
          </w:p>
          <w:p w:rsidRPr="006C18A2" w:rsidR="00D627CE" w:rsidP="19B83367" w:rsidRDefault="571F1884" w14:paraId="05F58C0D" w14:textId="44C6A53F">
            <w:pPr>
              <w:rPr>
                <w:rFonts w:ascii="Arial" w:hAnsi="Arial" w:eastAsia="Arial" w:cs="Arial"/>
                <w:color w:val="000000"/>
                <w:sz w:val="24"/>
                <w:szCs w:val="24"/>
              </w:rPr>
            </w:pPr>
            <w:r w:rsidRPr="6BFE4A44">
              <w:rPr>
                <w:rFonts w:ascii="Arial" w:hAnsi="Arial" w:eastAsia="Arial" w:cs="Arial"/>
                <w:color w:val="000000" w:themeColor="text1"/>
                <w:sz w:val="24"/>
                <w:szCs w:val="24"/>
              </w:rPr>
              <w:t>The governing body’s response to the report must be published alongside this.</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Pr="006C18A2" w:rsidR="00D627CE" w:rsidP="19B83367" w:rsidRDefault="002A7949" w14:paraId="37EFA3E3" w14:textId="154EBAE4">
            <w:pPr>
              <w:jc w:val="center"/>
              <w:rPr>
                <w:rFonts w:ascii="Arial" w:hAnsi="Arial" w:eastAsia="Arial" w:cs="Arial"/>
                <w:color w:val="000000"/>
                <w:sz w:val="24"/>
                <w:szCs w:val="24"/>
              </w:rPr>
            </w:pPr>
            <w:r w:rsidRPr="4715DFBB">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Pr="006C18A2" w:rsidR="00D627CE" w:rsidP="19B83367" w:rsidRDefault="1B6A6F41" w14:paraId="41C6AC2A" w14:textId="69BC0D6E">
            <w:pPr>
              <w:jc w:val="center"/>
              <w:rPr>
                <w:rFonts w:ascii="Arial" w:hAnsi="Arial" w:eastAsia="Arial" w:cs="Arial"/>
                <w:sz w:val="24"/>
                <w:szCs w:val="24"/>
              </w:rPr>
            </w:pPr>
            <w:hyperlink r:id="rId51">
              <w:r w:rsidRPr="4715DFBB">
                <w:rPr>
                  <w:rStyle w:val="Hyperlink"/>
                  <w:rFonts w:ascii="Arial" w:hAnsi="Arial" w:eastAsia="Arial" w:cs="Arial"/>
                  <w:sz w:val="24"/>
                  <w:szCs w:val="24"/>
                </w:rPr>
                <w:t>Browse meetings - Cabinet | Canterbury City Council</w:t>
              </w:r>
            </w:hyperlink>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Pr="006C18A2" w:rsidR="00D627CE" w:rsidP="00C82F5A" w:rsidRDefault="006C18A2" w14:paraId="2DC44586" w14:textId="00789AAB">
            <w:pPr>
              <w:rPr>
                <w:rFonts w:ascii="Arial" w:hAnsi="Arial" w:eastAsia="Arial" w:cs="Arial"/>
                <w:color w:val="000000"/>
                <w:sz w:val="24"/>
                <w:szCs w:val="24"/>
              </w:rPr>
            </w:pPr>
            <w:r w:rsidRPr="6BFE4A44">
              <w:rPr>
                <w:rFonts w:ascii="Arial" w:hAnsi="Arial" w:eastAsia="Arial" w:cs="Arial"/>
                <w:color w:val="000000" w:themeColor="text1"/>
                <w:sz w:val="24"/>
                <w:szCs w:val="24"/>
              </w:rPr>
              <w:t>This</w:t>
            </w:r>
            <w:r w:rsidRPr="6BFE4A44" w:rsidR="00A2151C">
              <w:rPr>
                <w:rFonts w:ascii="Arial" w:hAnsi="Arial" w:eastAsia="Arial" w:cs="Arial"/>
                <w:color w:val="000000" w:themeColor="text1"/>
                <w:sz w:val="24"/>
                <w:szCs w:val="24"/>
              </w:rPr>
              <w:t xml:space="preserve"> is completed for 2024/25</w:t>
            </w:r>
            <w:r w:rsidRPr="6BFE4A44" w:rsidR="00510DD4">
              <w:rPr>
                <w:rFonts w:ascii="Arial" w:hAnsi="Arial" w:eastAsia="Arial" w:cs="Arial"/>
                <w:color w:val="000000" w:themeColor="text1"/>
                <w:sz w:val="24"/>
                <w:szCs w:val="24"/>
              </w:rPr>
              <w:t xml:space="preserve"> and</w:t>
            </w:r>
            <w:r w:rsidRPr="6BFE4A44">
              <w:rPr>
                <w:rFonts w:ascii="Arial" w:hAnsi="Arial" w:eastAsia="Arial" w:cs="Arial"/>
                <w:color w:val="000000" w:themeColor="text1"/>
                <w:sz w:val="24"/>
                <w:szCs w:val="24"/>
              </w:rPr>
              <w:t xml:space="preserve"> will be carried out</w:t>
            </w:r>
            <w:r w:rsidRPr="6BFE4A44" w:rsidR="00510DD4">
              <w:rPr>
                <w:rFonts w:ascii="Arial" w:hAnsi="Arial" w:eastAsia="Arial" w:cs="Arial"/>
                <w:color w:val="000000" w:themeColor="text1"/>
                <w:sz w:val="24"/>
                <w:szCs w:val="24"/>
              </w:rPr>
              <w:t xml:space="preserve"> for 2025/26</w:t>
            </w:r>
            <w:r w:rsidRPr="6BFE4A44" w:rsidR="00F64D53">
              <w:rPr>
                <w:rFonts w:ascii="Arial" w:hAnsi="Arial" w:eastAsia="Arial" w:cs="Arial"/>
                <w:color w:val="000000" w:themeColor="text1"/>
                <w:sz w:val="24"/>
                <w:szCs w:val="24"/>
              </w:rPr>
              <w:t>.</w:t>
            </w:r>
          </w:p>
        </w:tc>
      </w:tr>
      <w:tr w:rsidR="00D627CE" w:rsidTr="7DF78B57" w14:paraId="20561CCA"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72D5177F"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8.3</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2D5FC49C" w14:textId="77777777">
            <w:pPr>
              <w:rPr>
                <w:rFonts w:ascii="Arial" w:hAnsi="Arial" w:eastAsia="Arial" w:cs="Arial"/>
                <w:color w:val="000000"/>
                <w:sz w:val="24"/>
                <w:szCs w:val="24"/>
              </w:rPr>
            </w:pPr>
            <w:r w:rsidRPr="19B83367">
              <w:rPr>
                <w:rFonts w:ascii="Arial" w:hAnsi="Arial" w:eastAsia="Arial" w:cs="Arial"/>
                <w:color w:val="000000" w:themeColor="text1"/>
                <w:sz w:val="24"/>
                <w:szCs w:val="24"/>
              </w:rPr>
              <w:t>Landlords must also carry out a self-assessment following a significant restructure, merger and/or change in procedures.</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4DD01B95" w14:paraId="4FFCBC07" w14:textId="11C19A32">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00D627CE" w14:paraId="1728B4D0" w14:textId="77777777">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4DD01B95" w14:paraId="34959D4B" w14:textId="37DD56BE">
            <w:pPr>
              <w:rPr>
                <w:rFonts w:ascii="Arial" w:hAnsi="Arial" w:eastAsia="Arial" w:cs="Arial"/>
                <w:color w:val="000000"/>
                <w:sz w:val="24"/>
                <w:szCs w:val="24"/>
              </w:rPr>
            </w:pPr>
            <w:r w:rsidRPr="19B83367">
              <w:rPr>
                <w:rFonts w:ascii="Arial" w:hAnsi="Arial" w:eastAsia="Arial" w:cs="Arial"/>
                <w:color w:val="000000" w:themeColor="text1"/>
                <w:sz w:val="24"/>
                <w:szCs w:val="24"/>
              </w:rPr>
              <w:t xml:space="preserve">This will happen </w:t>
            </w:r>
            <w:r w:rsidRPr="19B83367" w:rsidR="49E795DC">
              <w:rPr>
                <w:rFonts w:ascii="Arial" w:hAnsi="Arial" w:eastAsia="Arial" w:cs="Arial"/>
                <w:color w:val="000000" w:themeColor="text1"/>
                <w:sz w:val="24"/>
                <w:szCs w:val="24"/>
              </w:rPr>
              <w:t>when required.</w:t>
            </w:r>
          </w:p>
        </w:tc>
      </w:tr>
      <w:tr w:rsidR="00D627CE" w:rsidTr="7DF78B57" w14:paraId="12EE3A11"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18203F73"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8.4</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5351221E" w14:textId="77777777">
            <w:pPr>
              <w:rPr>
                <w:rFonts w:ascii="Arial" w:hAnsi="Arial" w:eastAsia="Arial" w:cs="Arial"/>
                <w:color w:val="000000"/>
                <w:sz w:val="24"/>
                <w:szCs w:val="24"/>
              </w:rPr>
            </w:pPr>
            <w:r w:rsidRPr="19B83367">
              <w:rPr>
                <w:rFonts w:ascii="Arial" w:hAnsi="Arial" w:eastAsia="Arial" w:cs="Arial"/>
                <w:color w:val="000000" w:themeColor="text1"/>
                <w:sz w:val="24"/>
                <w:szCs w:val="24"/>
              </w:rPr>
              <w:t>Landlords may be asked to review and update the self-assessment following an Ombudsman investigation.</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6E8BB61A" w14:paraId="7BD58BA2" w14:textId="1AA60E18">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00D627CE" w14:paraId="4357A966" w14:textId="77777777">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6E8BB61A" w14:paraId="44690661" w14:textId="7BD17510">
            <w:pPr>
              <w:rPr>
                <w:rFonts w:ascii="Arial" w:hAnsi="Arial" w:eastAsia="Arial" w:cs="Arial"/>
                <w:color w:val="000000"/>
                <w:sz w:val="24"/>
                <w:szCs w:val="24"/>
              </w:rPr>
            </w:pPr>
            <w:r w:rsidRPr="19B83367">
              <w:rPr>
                <w:rFonts w:ascii="Arial" w:hAnsi="Arial" w:eastAsia="Arial" w:cs="Arial"/>
                <w:color w:val="000000" w:themeColor="text1"/>
                <w:sz w:val="24"/>
                <w:szCs w:val="24"/>
              </w:rPr>
              <w:t>This will happen if required</w:t>
            </w:r>
            <w:r w:rsidRPr="19B83367" w:rsidR="14360F6E">
              <w:rPr>
                <w:rFonts w:ascii="Arial" w:hAnsi="Arial" w:eastAsia="Arial" w:cs="Arial"/>
                <w:color w:val="000000" w:themeColor="text1"/>
                <w:sz w:val="24"/>
                <w:szCs w:val="24"/>
              </w:rPr>
              <w:t>.</w:t>
            </w:r>
          </w:p>
        </w:tc>
      </w:tr>
      <w:tr w:rsidR="00D627CE" w:rsidTr="7DF78B57" w14:paraId="443D3290"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59331F5A"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8.5</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0B9B69FC" w14:textId="033A5098">
            <w:pPr>
              <w:rPr>
                <w:rFonts w:ascii="Arial" w:hAnsi="Arial" w:eastAsia="Arial" w:cs="Arial"/>
                <w:color w:val="000000"/>
                <w:sz w:val="24"/>
                <w:szCs w:val="24"/>
              </w:rPr>
            </w:pPr>
            <w:r w:rsidRPr="786B2119" w:rsidR="571F1884">
              <w:rPr>
                <w:rFonts w:ascii="Arial" w:hAnsi="Arial" w:eastAsia="Arial" w:cs="Arial"/>
                <w:color w:val="000000" w:themeColor="text1" w:themeTint="FF" w:themeShade="FF"/>
                <w:sz w:val="24"/>
                <w:szCs w:val="24"/>
              </w:rPr>
              <w:t xml:space="preserve">If a landlord is unable to </w:t>
            </w:r>
            <w:r w:rsidRPr="786B2119" w:rsidR="571F1884">
              <w:rPr>
                <w:rFonts w:ascii="Arial" w:hAnsi="Arial" w:eastAsia="Arial" w:cs="Arial"/>
                <w:color w:val="000000" w:themeColor="text1" w:themeTint="FF" w:themeShade="FF"/>
                <w:sz w:val="24"/>
                <w:szCs w:val="24"/>
              </w:rPr>
              <w:t>comply with</w:t>
            </w:r>
            <w:r w:rsidRPr="786B2119" w:rsidR="571F1884">
              <w:rPr>
                <w:rFonts w:ascii="Arial" w:hAnsi="Arial" w:eastAsia="Arial" w:cs="Arial"/>
                <w:color w:val="000000" w:themeColor="text1" w:themeTint="FF" w:themeShade="FF"/>
                <w:sz w:val="24"/>
                <w:szCs w:val="24"/>
              </w:rPr>
              <w:t xml:space="preserve"> the Code due to exceptional circumstances, such as a cyber incident, they must inform the Ombudsman, provide information to residents who may be affected, and publish this on their website Landlords must provide a timescale for returning to compliance with the Code.</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A0F635E" w14:paraId="74539910" w14:textId="266E558F">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00D627CE" w14:paraId="5A7E0CF2" w14:textId="77777777">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5A0F635E" w14:paraId="60FA6563" w14:textId="63BA2CAE">
            <w:pPr>
              <w:rPr>
                <w:rFonts w:ascii="Arial" w:hAnsi="Arial" w:eastAsia="Arial" w:cs="Arial"/>
                <w:color w:val="000000"/>
                <w:sz w:val="24"/>
                <w:szCs w:val="24"/>
              </w:rPr>
            </w:pPr>
            <w:r w:rsidRPr="786B2119" w:rsidR="5A0F635E">
              <w:rPr>
                <w:rFonts w:ascii="Arial" w:hAnsi="Arial" w:eastAsia="Arial" w:cs="Arial"/>
                <w:color w:val="000000" w:themeColor="text1" w:themeTint="FF" w:themeShade="FF"/>
                <w:sz w:val="24"/>
                <w:szCs w:val="24"/>
              </w:rPr>
              <w:t xml:space="preserve">This will happen if </w:t>
            </w:r>
            <w:r w:rsidRPr="786B2119" w:rsidR="05153EF3">
              <w:rPr>
                <w:rFonts w:ascii="Arial" w:hAnsi="Arial" w:eastAsia="Arial" w:cs="Arial"/>
                <w:color w:val="000000" w:themeColor="text1" w:themeTint="FF" w:themeShade="FF"/>
                <w:sz w:val="24"/>
                <w:szCs w:val="24"/>
              </w:rPr>
              <w:t>required</w:t>
            </w:r>
            <w:r w:rsidRPr="786B2119" w:rsidR="3A1AFA65">
              <w:rPr>
                <w:rFonts w:ascii="Arial" w:hAnsi="Arial" w:eastAsia="Arial" w:cs="Arial"/>
                <w:color w:val="000000" w:themeColor="text1" w:themeTint="FF" w:themeShade="FF"/>
                <w:sz w:val="24"/>
                <w:szCs w:val="24"/>
              </w:rPr>
              <w:t>.</w:t>
            </w:r>
          </w:p>
        </w:tc>
      </w:tr>
    </w:tbl>
    <w:p w:rsidR="00D627CE" w:rsidRDefault="00D627CE" w14:paraId="1AC5CDBE" w14:textId="77777777">
      <w:pPr>
        <w:spacing w:after="160" w:line="259" w:lineRule="auto"/>
        <w:rPr>
          <w:rFonts w:ascii="Arial" w:hAnsi="Arial" w:eastAsia="Arial" w:cs="Arial"/>
          <w:color w:val="000000"/>
          <w:sz w:val="24"/>
          <w:szCs w:val="24"/>
        </w:rPr>
      </w:pPr>
    </w:p>
    <w:p w:rsidR="00D627CE" w:rsidRDefault="571F1884" w14:paraId="2BAC6FC9" w14:textId="77777777">
      <w:pPr>
        <w:spacing w:after="160" w:line="259" w:lineRule="auto"/>
        <w:rPr>
          <w:rFonts w:ascii="Arial" w:hAnsi="Arial" w:eastAsia="Arial" w:cs="Arial"/>
          <w:color w:val="000000"/>
          <w:sz w:val="24"/>
          <w:szCs w:val="24"/>
        </w:rPr>
      </w:pPr>
      <w:r w:rsidRPr="19B83367">
        <w:rPr>
          <w:rFonts w:ascii="Arial" w:hAnsi="Arial" w:eastAsia="Arial" w:cs="Arial"/>
          <w:color w:val="000000" w:themeColor="text1"/>
          <w:sz w:val="24"/>
          <w:szCs w:val="24"/>
        </w:rPr>
        <w:t xml:space="preserve"> </w:t>
      </w:r>
    </w:p>
    <w:p w:rsidR="00D627CE" w:rsidRDefault="00D627CE" w14:paraId="342D4C27" w14:textId="77777777">
      <w:pPr>
        <w:spacing w:after="160" w:line="259" w:lineRule="auto"/>
        <w:rPr>
          <w:rFonts w:ascii="Arial" w:hAnsi="Arial" w:eastAsia="Arial" w:cs="Arial"/>
          <w:color w:val="000000"/>
          <w:sz w:val="24"/>
          <w:szCs w:val="24"/>
        </w:rPr>
      </w:pPr>
    </w:p>
    <w:p w:rsidR="00D627CE" w:rsidRDefault="00D627CE" w14:paraId="3572E399" w14:textId="77777777">
      <w:pPr>
        <w:spacing w:after="160" w:line="259" w:lineRule="auto"/>
        <w:rPr>
          <w:rFonts w:ascii="Arial" w:hAnsi="Arial" w:eastAsia="Arial" w:cs="Arial"/>
          <w:color w:val="000000"/>
          <w:sz w:val="24"/>
          <w:szCs w:val="24"/>
        </w:rPr>
      </w:pPr>
    </w:p>
    <w:p w:rsidR="078FC73D" w:rsidRDefault="078FC73D" w14:paraId="3DDC97C3" w14:textId="540983FA">
      <w:r>
        <w:br w:type="page"/>
      </w:r>
    </w:p>
    <w:p w:rsidR="00D627CE" w:rsidP="19B83367" w:rsidRDefault="571F1884" w14:paraId="239297B2" w14:textId="77777777">
      <w:pPr>
        <w:keepNext/>
        <w:keepLines/>
        <w:spacing w:after="120" w:line="259" w:lineRule="auto"/>
        <w:rPr>
          <w:rFonts w:ascii="Arial" w:hAnsi="Arial" w:eastAsia="Arial" w:cs="Arial"/>
          <w:b/>
          <w:bCs/>
          <w:color w:val="009FDA"/>
          <w:sz w:val="24"/>
          <w:szCs w:val="24"/>
        </w:rPr>
      </w:pPr>
      <w:r w:rsidRPr="19B83367">
        <w:rPr>
          <w:rFonts w:ascii="Arial" w:hAnsi="Arial" w:eastAsia="Arial" w:cs="Arial"/>
          <w:b/>
          <w:bCs/>
          <w:color w:val="009FDA"/>
          <w:sz w:val="24"/>
          <w:szCs w:val="24"/>
        </w:rPr>
        <w:t xml:space="preserve">Section 9: </w:t>
      </w:r>
      <w:r w:rsidRPr="19B83367">
        <w:rPr>
          <w:rFonts w:ascii="Arial" w:hAnsi="Arial" w:eastAsia="Arial" w:cs="Arial"/>
          <w:b/>
          <w:bCs/>
          <w:color w:val="009FDA"/>
          <w:sz w:val="24"/>
          <w:szCs w:val="24"/>
          <w:highlight w:val="white"/>
        </w:rPr>
        <w:t>Scrutiny &amp; oversight: continuous learning and improvement  </w:t>
      </w:r>
    </w:p>
    <w:tbl>
      <w:tblPr>
        <w:tblW w:w="14173" w:type="dxa"/>
        <w:tblInd w:w="-108" w:type="dxa"/>
        <w:tblLayout w:type="fixed"/>
        <w:tblCellMar>
          <w:left w:w="115" w:type="dxa"/>
          <w:right w:w="115" w:type="dxa"/>
        </w:tblCellMar>
        <w:tblLook w:val="0000" w:firstRow="0" w:lastRow="0" w:firstColumn="0" w:lastColumn="0" w:noHBand="0" w:noVBand="0"/>
      </w:tblPr>
      <w:tblGrid>
        <w:gridCol w:w="1176"/>
        <w:gridCol w:w="4537"/>
        <w:gridCol w:w="1340"/>
        <w:gridCol w:w="3827"/>
        <w:gridCol w:w="3293"/>
      </w:tblGrid>
      <w:tr w:rsidR="00D627CE" w:rsidTr="7DF78B57" w14:paraId="2823F392"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4F8DA93A"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Code provision</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76D033B1"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Code requirement</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762794DC"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Comply: Yes / No</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38C78835"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Evidence</w:t>
            </w: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5357E099"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Commentary / explanation</w:t>
            </w:r>
          </w:p>
        </w:tc>
      </w:tr>
      <w:tr w:rsidR="00D627CE" w:rsidTr="7DF78B57" w14:paraId="091DC8D7"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093CC48D"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9.1</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3CFDA289" w14:textId="77777777">
            <w:pPr>
              <w:rPr>
                <w:rFonts w:ascii="Arial" w:hAnsi="Arial" w:eastAsia="Arial" w:cs="Arial"/>
                <w:color w:val="000000"/>
                <w:sz w:val="24"/>
                <w:szCs w:val="24"/>
              </w:rPr>
            </w:pPr>
            <w:r w:rsidRPr="7DF78B57" w:rsidR="571F1884">
              <w:rPr>
                <w:rFonts w:ascii="Arial" w:hAnsi="Arial" w:eastAsia="Arial" w:cs="Arial"/>
                <w:color w:val="000000" w:themeColor="text1" w:themeTint="FF" w:themeShade="FF"/>
                <w:sz w:val="24"/>
                <w:szCs w:val="24"/>
              </w:rPr>
              <w:t xml:space="preserve">Landlords must look beyond the circumstances of the individual complaint and consider whether service improvements can be made </w:t>
            </w:r>
            <w:bookmarkStart w:name="_Int_I63HDUeE" w:id="2144854672"/>
            <w:r w:rsidRPr="7DF78B57" w:rsidR="571F1884">
              <w:rPr>
                <w:rFonts w:ascii="Arial" w:hAnsi="Arial" w:eastAsia="Arial" w:cs="Arial"/>
                <w:color w:val="000000" w:themeColor="text1" w:themeTint="FF" w:themeShade="FF"/>
                <w:sz w:val="24"/>
                <w:szCs w:val="24"/>
              </w:rPr>
              <w:t>as a result of</w:t>
            </w:r>
            <w:bookmarkEnd w:id="2144854672"/>
            <w:r w:rsidRPr="7DF78B57" w:rsidR="571F1884">
              <w:rPr>
                <w:rFonts w:ascii="Arial" w:hAnsi="Arial" w:eastAsia="Arial" w:cs="Arial"/>
                <w:color w:val="000000" w:themeColor="text1" w:themeTint="FF" w:themeShade="FF"/>
                <w:sz w:val="24"/>
                <w:szCs w:val="24"/>
              </w:rPr>
              <w:t xml:space="preserve"> any learning from the complaint</w:t>
            </w:r>
            <w:bookmarkStart w:name="_Int_lXsbWSiW" w:id="710669189"/>
            <w:r w:rsidRPr="7DF78B57" w:rsidR="571F1884">
              <w:rPr>
                <w:rFonts w:ascii="Arial" w:hAnsi="Arial" w:eastAsia="Arial" w:cs="Arial"/>
                <w:color w:val="000000" w:themeColor="text1" w:themeTint="FF" w:themeShade="FF"/>
                <w:sz w:val="24"/>
                <w:szCs w:val="24"/>
              </w:rPr>
              <w:t xml:space="preserve">.  </w:t>
            </w:r>
            <w:bookmarkEnd w:id="710669189"/>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089E6A96" w14:paraId="6CEB15CE" w14:textId="76077B35">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00D627CE" w14:paraId="66518E39" w14:textId="77777777">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0255DB62" w14:paraId="7E75FCD0" w14:textId="2678CA51">
            <w:pPr>
              <w:jc w:val="center"/>
              <w:rPr>
                <w:rFonts w:ascii="Arial" w:hAnsi="Arial" w:eastAsia="Arial" w:cs="Arial"/>
                <w:color w:val="000000"/>
                <w:sz w:val="24"/>
                <w:szCs w:val="24"/>
              </w:rPr>
            </w:pPr>
            <w:r w:rsidRPr="078FC73D">
              <w:rPr>
                <w:rFonts w:ascii="Arial" w:hAnsi="Arial" w:eastAsia="Arial" w:cs="Arial"/>
                <w:color w:val="000000" w:themeColor="text1"/>
                <w:sz w:val="24"/>
                <w:szCs w:val="24"/>
              </w:rPr>
              <w:t>The council</w:t>
            </w:r>
            <w:r w:rsidRPr="078FC73D" w:rsidR="4033FC5D">
              <w:rPr>
                <w:rFonts w:ascii="Arial" w:hAnsi="Arial" w:eastAsia="Arial" w:cs="Arial"/>
                <w:color w:val="000000" w:themeColor="text1"/>
                <w:sz w:val="24"/>
                <w:szCs w:val="24"/>
              </w:rPr>
              <w:t xml:space="preserve"> always consider</w:t>
            </w:r>
            <w:r w:rsidRPr="078FC73D" w:rsidR="67D3BE86">
              <w:rPr>
                <w:rFonts w:ascii="Arial" w:hAnsi="Arial" w:eastAsia="Arial" w:cs="Arial"/>
                <w:color w:val="000000" w:themeColor="text1"/>
                <w:sz w:val="24"/>
                <w:szCs w:val="24"/>
              </w:rPr>
              <w:t>s</w:t>
            </w:r>
            <w:r w:rsidRPr="078FC73D" w:rsidR="4033FC5D">
              <w:rPr>
                <w:rFonts w:ascii="Arial" w:hAnsi="Arial" w:eastAsia="Arial" w:cs="Arial"/>
                <w:color w:val="000000" w:themeColor="text1"/>
                <w:sz w:val="24"/>
                <w:szCs w:val="24"/>
              </w:rPr>
              <w:t xml:space="preserve"> what </w:t>
            </w:r>
            <w:r w:rsidRPr="078FC73D" w:rsidR="7AD95EB4">
              <w:rPr>
                <w:rFonts w:ascii="Arial" w:hAnsi="Arial" w:eastAsia="Arial" w:cs="Arial"/>
                <w:color w:val="000000" w:themeColor="text1"/>
                <w:sz w:val="24"/>
                <w:szCs w:val="24"/>
              </w:rPr>
              <w:t>improvements</w:t>
            </w:r>
            <w:r w:rsidRPr="078FC73D" w:rsidR="4033FC5D">
              <w:rPr>
                <w:rFonts w:ascii="Arial" w:hAnsi="Arial" w:eastAsia="Arial" w:cs="Arial"/>
                <w:color w:val="000000" w:themeColor="text1"/>
                <w:sz w:val="24"/>
                <w:szCs w:val="24"/>
              </w:rPr>
              <w:t xml:space="preserve"> </w:t>
            </w:r>
            <w:r w:rsidRPr="078FC73D" w:rsidR="7AD95EB4">
              <w:rPr>
                <w:rFonts w:ascii="Arial" w:hAnsi="Arial" w:eastAsia="Arial" w:cs="Arial"/>
                <w:color w:val="000000" w:themeColor="text1"/>
                <w:sz w:val="24"/>
                <w:szCs w:val="24"/>
              </w:rPr>
              <w:t xml:space="preserve">can </w:t>
            </w:r>
            <w:r w:rsidRPr="078FC73D" w:rsidR="2A913181">
              <w:rPr>
                <w:rFonts w:ascii="Arial" w:hAnsi="Arial" w:eastAsia="Arial" w:cs="Arial"/>
                <w:color w:val="000000" w:themeColor="text1"/>
                <w:sz w:val="24"/>
                <w:szCs w:val="24"/>
              </w:rPr>
              <w:t>be mad</w:t>
            </w:r>
            <w:r w:rsidRPr="078FC73D" w:rsidR="7AD95EB4">
              <w:rPr>
                <w:rFonts w:ascii="Arial" w:hAnsi="Arial" w:eastAsia="Arial" w:cs="Arial"/>
                <w:color w:val="000000" w:themeColor="text1"/>
                <w:sz w:val="24"/>
                <w:szCs w:val="24"/>
              </w:rPr>
              <w:t xml:space="preserve">e to the service if a complaint has highlighted a problem. </w:t>
            </w:r>
          </w:p>
        </w:tc>
      </w:tr>
      <w:tr w:rsidR="00D627CE" w:rsidTr="7DF78B57" w14:paraId="5C609D1A"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29A4AA1C"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9.2</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2955A326" w14:textId="5E36C1C0" w14:noSpellErr="1">
            <w:pPr>
              <w:rPr>
                <w:rFonts w:ascii="Arial" w:hAnsi="Arial" w:eastAsia="Arial" w:cs="Arial"/>
                <w:color w:val="000000"/>
                <w:sz w:val="24"/>
                <w:szCs w:val="24"/>
              </w:rPr>
            </w:pPr>
            <w:r w:rsidRPr="7DF78B57" w:rsidR="571F1884">
              <w:rPr>
                <w:rFonts w:ascii="Arial" w:hAnsi="Arial" w:eastAsia="Arial" w:cs="Arial"/>
                <w:color w:val="000000" w:themeColor="text1" w:themeTint="FF" w:themeShade="FF"/>
                <w:sz w:val="24"/>
                <w:szCs w:val="24"/>
              </w:rPr>
              <w:t xml:space="preserve">A positive complaint handling culture is integral to the effectiveness with which landlords resolve disputes. Landlords must use complaints as a source of intelligence to </w:t>
            </w:r>
            <w:r w:rsidRPr="7DF78B57" w:rsidR="571F1884">
              <w:rPr>
                <w:rFonts w:ascii="Arial" w:hAnsi="Arial" w:eastAsia="Arial" w:cs="Arial"/>
                <w:color w:val="000000" w:themeColor="text1" w:themeTint="FF" w:themeShade="FF"/>
                <w:sz w:val="24"/>
                <w:szCs w:val="24"/>
              </w:rPr>
              <w:t>identify</w:t>
            </w:r>
            <w:r w:rsidRPr="7DF78B57" w:rsidR="571F1884">
              <w:rPr>
                <w:rFonts w:ascii="Arial" w:hAnsi="Arial" w:eastAsia="Arial" w:cs="Arial"/>
                <w:color w:val="000000" w:themeColor="text1" w:themeTint="FF" w:themeShade="FF"/>
                <w:sz w:val="24"/>
                <w:szCs w:val="24"/>
              </w:rPr>
              <w:t xml:space="preserve"> issues and introduce positive changes in service delivery</w:t>
            </w:r>
            <w:bookmarkStart w:name="_Int_BjMdAQAO" w:id="1757789417"/>
            <w:r w:rsidRPr="7DF78B57" w:rsidR="571F1884">
              <w:rPr>
                <w:rFonts w:ascii="Arial" w:hAnsi="Arial" w:eastAsia="Arial" w:cs="Arial"/>
                <w:color w:val="000000" w:themeColor="text1" w:themeTint="FF" w:themeShade="FF"/>
                <w:sz w:val="24"/>
                <w:szCs w:val="24"/>
              </w:rPr>
              <w:t xml:space="preserve">.  </w:t>
            </w:r>
            <w:bookmarkEnd w:id="1757789417"/>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72A782FC" w14:paraId="10FDAA0E" w14:textId="138D876D">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00D627CE" w14:paraId="774AF2BF" w14:textId="77777777">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010200E8" w14:paraId="7A292896" w14:noSpellErr="1" w14:textId="21851433">
            <w:pPr>
              <w:jc w:val="center"/>
              <w:rPr>
                <w:rFonts w:ascii="Arial" w:hAnsi="Arial" w:eastAsia="Arial" w:cs="Arial"/>
                <w:color w:val="000000"/>
                <w:sz w:val="24"/>
                <w:szCs w:val="24"/>
              </w:rPr>
            </w:pPr>
            <w:r w:rsidRPr="786B2119" w:rsidR="010200E8">
              <w:rPr>
                <w:rFonts w:ascii="Arial" w:hAnsi="Arial" w:eastAsia="Arial" w:cs="Arial"/>
                <w:color w:val="000000" w:themeColor="text1" w:themeTint="FF" w:themeShade="FF"/>
                <w:sz w:val="24"/>
                <w:szCs w:val="24"/>
              </w:rPr>
              <w:t>The council</w:t>
            </w:r>
            <w:r w:rsidRPr="786B2119" w:rsidR="387FAB74">
              <w:rPr>
                <w:rFonts w:ascii="Arial" w:hAnsi="Arial" w:eastAsia="Arial" w:cs="Arial"/>
                <w:color w:val="000000" w:themeColor="text1" w:themeTint="FF" w:themeShade="FF"/>
                <w:sz w:val="24"/>
                <w:szCs w:val="24"/>
              </w:rPr>
              <w:t xml:space="preserve"> conduct</w:t>
            </w:r>
            <w:r w:rsidRPr="786B2119" w:rsidR="3567883D">
              <w:rPr>
                <w:rFonts w:ascii="Arial" w:hAnsi="Arial" w:eastAsia="Arial" w:cs="Arial"/>
                <w:color w:val="000000" w:themeColor="text1" w:themeTint="FF" w:themeShade="FF"/>
                <w:sz w:val="24"/>
                <w:szCs w:val="24"/>
              </w:rPr>
              <w:t>s</w:t>
            </w:r>
            <w:r w:rsidRPr="786B2119" w:rsidR="387FAB74">
              <w:rPr>
                <w:rFonts w:ascii="Arial" w:hAnsi="Arial" w:eastAsia="Arial" w:cs="Arial"/>
                <w:color w:val="000000" w:themeColor="text1" w:themeTint="FF" w:themeShade="FF"/>
                <w:sz w:val="24"/>
                <w:szCs w:val="24"/>
              </w:rPr>
              <w:t xml:space="preserve"> analysis on complaints that </w:t>
            </w:r>
            <w:r w:rsidRPr="786B2119" w:rsidR="387FAB74">
              <w:rPr>
                <w:rFonts w:ascii="Arial" w:hAnsi="Arial" w:eastAsia="Arial" w:cs="Arial"/>
                <w:color w:val="000000" w:themeColor="text1" w:themeTint="FF" w:themeShade="FF"/>
                <w:sz w:val="24"/>
                <w:szCs w:val="24"/>
              </w:rPr>
              <w:t>seeks</w:t>
            </w:r>
            <w:r w:rsidRPr="786B2119" w:rsidR="387FAB74">
              <w:rPr>
                <w:rFonts w:ascii="Arial" w:hAnsi="Arial" w:eastAsia="Arial" w:cs="Arial"/>
                <w:color w:val="000000" w:themeColor="text1" w:themeTint="FF" w:themeShade="FF"/>
                <w:sz w:val="24"/>
                <w:szCs w:val="24"/>
              </w:rPr>
              <w:t xml:space="preserve"> to </w:t>
            </w:r>
            <w:r w:rsidRPr="786B2119" w:rsidR="387FAB74">
              <w:rPr>
                <w:rFonts w:ascii="Arial" w:hAnsi="Arial" w:eastAsia="Arial" w:cs="Arial"/>
                <w:color w:val="000000" w:themeColor="text1" w:themeTint="FF" w:themeShade="FF"/>
                <w:sz w:val="24"/>
                <w:szCs w:val="24"/>
              </w:rPr>
              <w:t>identify</w:t>
            </w:r>
            <w:r w:rsidRPr="786B2119" w:rsidR="387FAB74">
              <w:rPr>
                <w:rFonts w:ascii="Arial" w:hAnsi="Arial" w:eastAsia="Arial" w:cs="Arial"/>
                <w:color w:val="000000" w:themeColor="text1" w:themeTint="FF" w:themeShade="FF"/>
                <w:sz w:val="24"/>
                <w:szCs w:val="24"/>
              </w:rPr>
              <w:t xml:space="preserve"> root cause issues and </w:t>
            </w:r>
            <w:r w:rsidRPr="786B2119" w:rsidR="387FAB74">
              <w:rPr>
                <w:rFonts w:ascii="Arial" w:hAnsi="Arial" w:eastAsia="Arial" w:cs="Arial"/>
                <w:color w:val="000000" w:themeColor="text1" w:themeTint="FF" w:themeShade="FF"/>
                <w:sz w:val="24"/>
                <w:szCs w:val="24"/>
              </w:rPr>
              <w:t>subsequently</w:t>
            </w:r>
            <w:r w:rsidRPr="786B2119" w:rsidR="387FAB74">
              <w:rPr>
                <w:rFonts w:ascii="Arial" w:hAnsi="Arial" w:eastAsia="Arial" w:cs="Arial"/>
                <w:color w:val="000000" w:themeColor="text1" w:themeTint="FF" w:themeShade="FF"/>
                <w:sz w:val="24"/>
                <w:szCs w:val="24"/>
              </w:rPr>
              <w:t xml:space="preserve"> introduce changes in service delivery to address these. </w:t>
            </w:r>
          </w:p>
        </w:tc>
      </w:tr>
      <w:tr w:rsidR="00D627CE" w:rsidTr="7DF78B57" w14:paraId="6B0DEB51"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2CB70498"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9.3</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3A477B8C" w14:textId="77777777">
            <w:pPr>
              <w:rPr>
                <w:rFonts w:ascii="Arial" w:hAnsi="Arial" w:eastAsia="Arial" w:cs="Arial"/>
                <w:color w:val="000000"/>
                <w:sz w:val="24"/>
                <w:szCs w:val="24"/>
              </w:rPr>
            </w:pPr>
            <w:r w:rsidRPr="7DF78B57" w:rsidR="571F1884">
              <w:rPr>
                <w:rFonts w:ascii="Arial" w:hAnsi="Arial" w:eastAsia="Arial" w:cs="Arial"/>
                <w:color w:val="000000" w:themeColor="text1" w:themeTint="FF" w:themeShade="FF"/>
                <w:sz w:val="24"/>
                <w:szCs w:val="24"/>
              </w:rPr>
              <w:t xml:space="preserve">Accountability and transparency are also integral to a positive complaint handling culture. Landlords must report back on wider learning and improvements from complaints to stakeholders, such as residents’ panels, </w:t>
            </w:r>
            <w:bookmarkStart w:name="_Int_OOSTWErz" w:id="1741595567"/>
            <w:r w:rsidRPr="7DF78B57" w:rsidR="571F1884">
              <w:rPr>
                <w:rFonts w:ascii="Arial" w:hAnsi="Arial" w:eastAsia="Arial" w:cs="Arial"/>
                <w:color w:val="000000" w:themeColor="text1" w:themeTint="FF" w:themeShade="FF"/>
                <w:sz w:val="24"/>
                <w:szCs w:val="24"/>
              </w:rPr>
              <w:t>staff</w:t>
            </w:r>
            <w:bookmarkEnd w:id="1741595567"/>
            <w:r w:rsidRPr="7DF78B57" w:rsidR="571F1884">
              <w:rPr>
                <w:rFonts w:ascii="Arial" w:hAnsi="Arial" w:eastAsia="Arial" w:cs="Arial"/>
                <w:color w:val="000000" w:themeColor="text1" w:themeTint="FF" w:themeShade="FF"/>
                <w:sz w:val="24"/>
                <w:szCs w:val="24"/>
              </w:rPr>
              <w:t xml:space="preserve"> and relevant committees</w:t>
            </w:r>
            <w:bookmarkStart w:name="_Int_5zwpZCbW" w:id="1258198976"/>
            <w:r w:rsidRPr="7DF78B57" w:rsidR="571F1884">
              <w:rPr>
                <w:rFonts w:ascii="Arial" w:hAnsi="Arial" w:eastAsia="Arial" w:cs="Arial"/>
                <w:color w:val="000000" w:themeColor="text1" w:themeTint="FF" w:themeShade="FF"/>
                <w:sz w:val="24"/>
                <w:szCs w:val="24"/>
              </w:rPr>
              <w:t xml:space="preserve">.  </w:t>
            </w:r>
            <w:bookmarkEnd w:id="1258198976"/>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155D9086" w14:paraId="2191599E" w14:textId="7B71FF20">
            <w:pPr>
              <w:spacing w:line="259" w:lineRule="auto"/>
              <w:jc w:val="center"/>
              <w:rPr>
                <w:rFonts w:eastAsia="Arial"/>
              </w:rPr>
            </w:pPr>
            <w:r w:rsidRPr="4715DFBB">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147F2C34" w14:paraId="7673E5AE" w14:textId="49E0C186">
            <w:pPr>
              <w:jc w:val="center"/>
              <w:rPr>
                <w:rFonts w:ascii="Arial" w:hAnsi="Arial" w:eastAsia="Arial" w:cs="Arial"/>
                <w:sz w:val="24"/>
                <w:szCs w:val="24"/>
              </w:rPr>
            </w:pPr>
            <w:hyperlink r:id="rId52">
              <w:r w:rsidRPr="4715DFBB">
                <w:rPr>
                  <w:rStyle w:val="Hyperlink"/>
                  <w:rFonts w:ascii="Arial" w:hAnsi="Arial" w:eastAsia="Arial" w:cs="Arial"/>
                  <w:sz w:val="24"/>
                  <w:szCs w:val="24"/>
                </w:rPr>
                <w:t>Browse meetings - Cabinet | Canterbury City Council</w:t>
              </w:r>
            </w:hyperlink>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B0E698" w14:paraId="041D98D7" w14:textId="47AF8744">
            <w:pPr>
              <w:jc w:val="center"/>
              <w:rPr>
                <w:rFonts w:ascii="Arial" w:hAnsi="Arial" w:eastAsia="Arial" w:cs="Arial"/>
                <w:color w:val="000000"/>
                <w:sz w:val="24"/>
                <w:szCs w:val="24"/>
              </w:rPr>
            </w:pPr>
            <w:r w:rsidRPr="078FC73D">
              <w:rPr>
                <w:rFonts w:ascii="Arial" w:hAnsi="Arial" w:eastAsia="Arial" w:cs="Arial"/>
                <w:color w:val="000000" w:themeColor="text1"/>
                <w:sz w:val="24"/>
                <w:szCs w:val="24"/>
              </w:rPr>
              <w:t>The council</w:t>
            </w:r>
            <w:r w:rsidRPr="078FC73D" w:rsidR="5805DA6C">
              <w:rPr>
                <w:rFonts w:ascii="Arial" w:hAnsi="Arial" w:eastAsia="Arial" w:cs="Arial"/>
                <w:color w:val="000000" w:themeColor="text1"/>
                <w:sz w:val="24"/>
                <w:szCs w:val="24"/>
              </w:rPr>
              <w:t xml:space="preserve"> report</w:t>
            </w:r>
            <w:r w:rsidRPr="078FC73D" w:rsidR="7931459E">
              <w:rPr>
                <w:rFonts w:ascii="Arial" w:hAnsi="Arial" w:eastAsia="Arial" w:cs="Arial"/>
                <w:color w:val="000000" w:themeColor="text1"/>
                <w:sz w:val="24"/>
                <w:szCs w:val="24"/>
              </w:rPr>
              <w:t>s</w:t>
            </w:r>
            <w:r w:rsidRPr="078FC73D" w:rsidR="5805DA6C">
              <w:rPr>
                <w:rFonts w:ascii="Arial" w:hAnsi="Arial" w:eastAsia="Arial" w:cs="Arial"/>
                <w:color w:val="000000" w:themeColor="text1"/>
                <w:sz w:val="24"/>
                <w:szCs w:val="24"/>
              </w:rPr>
              <w:t xml:space="preserve"> back </w:t>
            </w:r>
            <w:r w:rsidRPr="078FC73D" w:rsidR="42DEBE29">
              <w:rPr>
                <w:rFonts w:ascii="Arial" w:hAnsi="Arial" w:eastAsia="Arial" w:cs="Arial"/>
                <w:color w:val="000000" w:themeColor="text1"/>
                <w:sz w:val="24"/>
                <w:szCs w:val="24"/>
              </w:rPr>
              <w:t>to</w:t>
            </w:r>
            <w:r w:rsidRPr="078FC73D" w:rsidR="5805DA6C">
              <w:rPr>
                <w:rFonts w:ascii="Arial" w:hAnsi="Arial" w:eastAsia="Arial" w:cs="Arial"/>
                <w:color w:val="000000" w:themeColor="text1"/>
                <w:sz w:val="24"/>
                <w:szCs w:val="24"/>
              </w:rPr>
              <w:t xml:space="preserve"> </w:t>
            </w:r>
            <w:r w:rsidRPr="078FC73D" w:rsidR="42DEBE29">
              <w:rPr>
                <w:rFonts w:ascii="Arial" w:hAnsi="Arial" w:eastAsia="Arial" w:cs="Arial"/>
                <w:color w:val="000000" w:themeColor="text1"/>
                <w:sz w:val="24"/>
                <w:szCs w:val="24"/>
              </w:rPr>
              <w:t xml:space="preserve">the Resident Engagement Panel </w:t>
            </w:r>
            <w:r w:rsidRPr="078FC73D" w:rsidR="7C961E7D">
              <w:rPr>
                <w:rFonts w:ascii="Arial" w:hAnsi="Arial" w:eastAsia="Arial" w:cs="Arial"/>
                <w:color w:val="000000" w:themeColor="text1"/>
                <w:sz w:val="24"/>
                <w:szCs w:val="24"/>
              </w:rPr>
              <w:t xml:space="preserve">and </w:t>
            </w:r>
            <w:r w:rsidRPr="4715DFBB" w:rsidR="7CC3B41A">
              <w:rPr>
                <w:rFonts w:ascii="Arial" w:hAnsi="Arial" w:eastAsia="Arial" w:cs="Arial"/>
                <w:color w:val="000000" w:themeColor="text1"/>
                <w:sz w:val="24"/>
                <w:szCs w:val="24"/>
              </w:rPr>
              <w:t>Cabinet</w:t>
            </w:r>
            <w:r w:rsidRPr="078FC73D" w:rsidR="7C961E7D">
              <w:rPr>
                <w:rFonts w:ascii="Arial" w:hAnsi="Arial" w:eastAsia="Arial" w:cs="Arial"/>
                <w:color w:val="000000" w:themeColor="text1"/>
                <w:sz w:val="24"/>
                <w:szCs w:val="24"/>
              </w:rPr>
              <w:t xml:space="preserve"> </w:t>
            </w:r>
            <w:r w:rsidRPr="078FC73D" w:rsidR="42DEBE29">
              <w:rPr>
                <w:rFonts w:ascii="Arial" w:hAnsi="Arial" w:eastAsia="Arial" w:cs="Arial"/>
                <w:color w:val="000000" w:themeColor="text1"/>
                <w:sz w:val="24"/>
                <w:szCs w:val="24"/>
              </w:rPr>
              <w:t>about complaints</w:t>
            </w:r>
            <w:r w:rsidR="00235FAA">
              <w:rPr>
                <w:rFonts w:ascii="Arial" w:hAnsi="Arial" w:eastAsia="Arial" w:cs="Arial"/>
                <w:color w:val="000000" w:themeColor="text1"/>
                <w:sz w:val="24"/>
                <w:szCs w:val="24"/>
              </w:rPr>
              <w:t>.</w:t>
            </w:r>
          </w:p>
        </w:tc>
      </w:tr>
      <w:tr w:rsidR="00D627CE" w:rsidTr="7DF78B57" w14:paraId="2F2BB7AF"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559A3CAD"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9.4</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RDefault="571F1884" w14:paraId="118EAF72" w14:textId="77777777" w14:noSpellErr="1">
            <w:pPr>
              <w:rPr>
                <w:rFonts w:ascii="Arial" w:hAnsi="Arial" w:eastAsia="Arial" w:cs="Arial"/>
                <w:color w:val="000000"/>
                <w:sz w:val="24"/>
                <w:szCs w:val="24"/>
              </w:rPr>
            </w:pPr>
            <w:r w:rsidRPr="7DF78B57" w:rsidR="571F1884">
              <w:rPr>
                <w:rFonts w:ascii="Arial" w:hAnsi="Arial" w:eastAsia="Arial" w:cs="Arial"/>
                <w:color w:val="000000" w:themeColor="text1" w:themeTint="FF" w:themeShade="FF"/>
                <w:sz w:val="24"/>
                <w:szCs w:val="24"/>
              </w:rPr>
              <w:t xml:space="preserve">Landlords must appoint a suitably senior lead person as accountable for their complaint handling. This person must assess any themes or trends to </w:t>
            </w:r>
            <w:r w:rsidRPr="7DF78B57" w:rsidR="571F1884">
              <w:rPr>
                <w:rFonts w:ascii="Arial" w:hAnsi="Arial" w:eastAsia="Arial" w:cs="Arial"/>
                <w:color w:val="000000" w:themeColor="text1" w:themeTint="FF" w:themeShade="FF"/>
                <w:sz w:val="24"/>
                <w:szCs w:val="24"/>
              </w:rPr>
              <w:t>identify</w:t>
            </w:r>
            <w:r w:rsidRPr="7DF78B57" w:rsidR="571F1884">
              <w:rPr>
                <w:rFonts w:ascii="Arial" w:hAnsi="Arial" w:eastAsia="Arial" w:cs="Arial"/>
                <w:color w:val="000000" w:themeColor="text1" w:themeTint="FF" w:themeShade="FF"/>
                <w:sz w:val="24"/>
                <w:szCs w:val="24"/>
              </w:rPr>
              <w:t xml:space="preserve"> potential systemic issues, serious risks, or policies and procedures that require revision</w:t>
            </w:r>
            <w:bookmarkStart w:name="_Int_yiYLmltn" w:id="288292411"/>
            <w:r w:rsidRPr="7DF78B57" w:rsidR="571F1884">
              <w:rPr>
                <w:rFonts w:ascii="Arial" w:hAnsi="Arial" w:eastAsia="Arial" w:cs="Arial"/>
                <w:color w:val="000000" w:themeColor="text1" w:themeTint="FF" w:themeShade="FF"/>
                <w:sz w:val="24"/>
                <w:szCs w:val="24"/>
              </w:rPr>
              <w:t xml:space="preserve">.  </w:t>
            </w:r>
            <w:bookmarkEnd w:id="288292411"/>
          </w:p>
          <w:p w:rsidR="00D627CE" w:rsidP="19B83367" w:rsidRDefault="00D627CE" w14:paraId="5AB7C0C5" w14:textId="77777777">
            <w:pPr>
              <w:rPr>
                <w:rFonts w:ascii="Arial" w:hAnsi="Arial" w:eastAsia="Arial" w:cs="Arial"/>
                <w:color w:val="000000"/>
                <w:sz w:val="24"/>
                <w:szCs w:val="24"/>
              </w:rPr>
            </w:pP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6F4109A0" w14:paraId="55B33694" w14:textId="562537AE">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00D627CE" w14:paraId="4455F193" w14:textId="3F2C91F2">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4B905324" w14:paraId="7488E2A8" w14:textId="6E63F34A">
            <w:pPr>
              <w:jc w:val="center"/>
              <w:rPr>
                <w:rFonts w:ascii="Arial" w:hAnsi="Arial" w:eastAsia="Arial" w:cs="Arial"/>
                <w:color w:val="000000" w:themeColor="text1"/>
                <w:sz w:val="24"/>
                <w:szCs w:val="24"/>
              </w:rPr>
            </w:pPr>
            <w:r w:rsidRPr="078FC73D">
              <w:rPr>
                <w:rFonts w:ascii="Arial" w:hAnsi="Arial" w:eastAsia="Arial" w:cs="Arial"/>
                <w:color w:val="000000" w:themeColor="text1"/>
                <w:sz w:val="24"/>
                <w:szCs w:val="24"/>
              </w:rPr>
              <w:t>The council</w:t>
            </w:r>
            <w:r w:rsidRPr="078FC73D" w:rsidR="4E93135D">
              <w:rPr>
                <w:rFonts w:ascii="Arial" w:hAnsi="Arial" w:eastAsia="Arial" w:cs="Arial"/>
                <w:color w:val="000000" w:themeColor="text1"/>
                <w:sz w:val="24"/>
                <w:szCs w:val="24"/>
              </w:rPr>
              <w:t xml:space="preserve"> ha</w:t>
            </w:r>
            <w:r w:rsidRPr="078FC73D" w:rsidR="30B2F6E5">
              <w:rPr>
                <w:rFonts w:ascii="Arial" w:hAnsi="Arial" w:eastAsia="Arial" w:cs="Arial"/>
                <w:color w:val="000000" w:themeColor="text1"/>
                <w:sz w:val="24"/>
                <w:szCs w:val="24"/>
              </w:rPr>
              <w:t>s</w:t>
            </w:r>
            <w:r w:rsidRPr="078FC73D" w:rsidR="4E93135D">
              <w:rPr>
                <w:rFonts w:ascii="Arial" w:hAnsi="Arial" w:eastAsia="Arial" w:cs="Arial"/>
                <w:color w:val="000000" w:themeColor="text1"/>
                <w:sz w:val="24"/>
                <w:szCs w:val="24"/>
              </w:rPr>
              <w:t xml:space="preserve"> a senior officer who acts as the complaints lead.</w:t>
            </w:r>
            <w:r w:rsidRPr="4715DFBB" w:rsidR="096CA153">
              <w:rPr>
                <w:rFonts w:ascii="Arial" w:hAnsi="Arial" w:eastAsia="Arial" w:cs="Arial"/>
                <w:color w:val="000000" w:themeColor="text1"/>
                <w:sz w:val="24"/>
                <w:szCs w:val="24"/>
              </w:rPr>
              <w:t xml:space="preserve"> They are provided with regular reports on complaint handling.</w:t>
            </w:r>
          </w:p>
          <w:p w:rsidR="00D627CE" w:rsidP="19B83367" w:rsidRDefault="00D627CE" w14:paraId="1C2776EB" w14:textId="43A7DED8">
            <w:pPr>
              <w:jc w:val="center"/>
              <w:rPr>
                <w:rFonts w:ascii="Arial" w:hAnsi="Arial" w:eastAsia="Arial" w:cs="Arial"/>
                <w:color w:val="000000"/>
                <w:sz w:val="24"/>
                <w:szCs w:val="24"/>
              </w:rPr>
            </w:pPr>
          </w:p>
        </w:tc>
      </w:tr>
      <w:tr w:rsidR="00D627CE" w:rsidTr="7DF78B57" w14:paraId="065A7FB9"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02FFD8C0"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9.5</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3304D26" w:rsidRDefault="571F1884" w14:paraId="67888A40" w14:textId="1AF215D4">
            <w:pPr>
              <w:rPr>
                <w:rFonts w:ascii="Arial" w:hAnsi="Arial" w:eastAsia="Arial" w:cs="Arial"/>
                <w:color w:val="000000" w:themeColor="text1"/>
                <w:sz w:val="24"/>
                <w:szCs w:val="24"/>
              </w:rPr>
            </w:pPr>
            <w:r w:rsidRPr="19B83367">
              <w:rPr>
                <w:rFonts w:ascii="Arial" w:hAnsi="Arial" w:eastAsia="Arial" w:cs="Arial"/>
                <w:color w:val="000000" w:themeColor="text1"/>
                <w:sz w:val="24"/>
                <w:szCs w:val="24"/>
              </w:rPr>
              <w:t>In addition to this a member of the governing body (or equivalent) must be appointed to have lead responsibility for complaints to support a positive complaint handling culture.</w:t>
            </w:r>
          </w:p>
          <w:p w:rsidR="00D627CE" w:rsidP="19B83367" w:rsidRDefault="571F1884" w14:paraId="501AB2FD" w14:textId="2862B2BB">
            <w:pPr>
              <w:rPr>
                <w:rFonts w:ascii="Arial" w:hAnsi="Arial" w:eastAsia="Arial" w:cs="Arial"/>
                <w:color w:val="000000"/>
                <w:sz w:val="24"/>
                <w:szCs w:val="24"/>
              </w:rPr>
            </w:pPr>
            <w:r w:rsidRPr="19B83367">
              <w:rPr>
                <w:rFonts w:ascii="Arial" w:hAnsi="Arial" w:eastAsia="Arial" w:cs="Arial"/>
                <w:color w:val="000000" w:themeColor="text1"/>
                <w:sz w:val="24"/>
                <w:szCs w:val="24"/>
              </w:rPr>
              <w:t>This person is referred to as the Member Responsible for Complaints (‘the MRC’).</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2480F585" w14:paraId="15342E60" w14:textId="1C7E355A">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00D627CE" w14:paraId="5EB89DE8" w14:textId="38F44E94">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3304D26" w:rsidRDefault="10C10B59" w14:paraId="7D62D461" w14:textId="659A1B50">
            <w:pPr>
              <w:spacing w:line="259" w:lineRule="auto"/>
              <w:rPr>
                <w:rFonts w:ascii="Arial" w:hAnsi="Arial" w:eastAsia="Arial" w:cs="Arial"/>
                <w:color w:val="000000"/>
                <w:sz w:val="24"/>
                <w:szCs w:val="24"/>
              </w:rPr>
            </w:pPr>
            <w:r w:rsidRPr="13304D26">
              <w:rPr>
                <w:rFonts w:ascii="Arial" w:hAnsi="Arial" w:eastAsia="Arial" w:cs="Arial"/>
                <w:color w:val="000000" w:themeColor="text1"/>
                <w:sz w:val="24"/>
                <w:szCs w:val="24"/>
              </w:rPr>
              <w:t>The portfolio holder for housing is the MRC</w:t>
            </w:r>
            <w:r w:rsidRPr="13304D26" w:rsidR="4476BF69">
              <w:rPr>
                <w:rFonts w:ascii="Arial" w:hAnsi="Arial" w:eastAsia="Arial" w:cs="Arial"/>
                <w:color w:val="000000" w:themeColor="text1"/>
                <w:sz w:val="24"/>
                <w:szCs w:val="24"/>
              </w:rPr>
              <w:t xml:space="preserve"> for housing complaints</w:t>
            </w:r>
            <w:r w:rsidRPr="13304D26">
              <w:rPr>
                <w:rFonts w:ascii="Arial" w:hAnsi="Arial" w:eastAsia="Arial" w:cs="Arial"/>
                <w:color w:val="000000" w:themeColor="text1"/>
                <w:sz w:val="24"/>
                <w:szCs w:val="24"/>
              </w:rPr>
              <w:t xml:space="preserve">. </w:t>
            </w:r>
          </w:p>
        </w:tc>
      </w:tr>
      <w:tr w:rsidR="00D627CE" w:rsidTr="7DF78B57" w14:paraId="733895B0"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571F1884" w14:paraId="7C166217" w14:textId="77777777">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9.6</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3304D26" w:rsidRDefault="571F1884" w14:paraId="599378F7" w14:textId="71837335">
            <w:pPr>
              <w:rPr>
                <w:rFonts w:ascii="Arial" w:hAnsi="Arial" w:eastAsia="Arial" w:cs="Arial"/>
                <w:color w:val="000000" w:themeColor="text1"/>
                <w:sz w:val="24"/>
                <w:szCs w:val="24"/>
              </w:rPr>
            </w:pPr>
            <w:r w:rsidRPr="1C787E4F">
              <w:rPr>
                <w:rFonts w:ascii="Arial" w:hAnsi="Arial" w:eastAsia="Arial" w:cs="Arial"/>
                <w:color w:val="000000" w:themeColor="text1"/>
                <w:sz w:val="24"/>
                <w:szCs w:val="24"/>
              </w:rPr>
              <w:t xml:space="preserve">The MRC will be responsible for ensuring the governing body receives regular information on complaints that provides insight on the landlord’s complaint handling performance. </w:t>
            </w:r>
          </w:p>
          <w:p w:rsidR="00D627CE" w:rsidP="19B83367" w:rsidRDefault="571F1884" w14:paraId="285B9726" w14:textId="32CE4BCD">
            <w:pPr>
              <w:rPr>
                <w:rFonts w:ascii="Arial" w:hAnsi="Arial" w:eastAsia="Arial" w:cs="Arial"/>
                <w:color w:val="000000"/>
                <w:sz w:val="24"/>
                <w:szCs w:val="24"/>
              </w:rPr>
            </w:pPr>
            <w:r w:rsidRPr="1C787E4F">
              <w:rPr>
                <w:rFonts w:ascii="Arial" w:hAnsi="Arial" w:eastAsia="Arial" w:cs="Arial"/>
                <w:color w:val="000000" w:themeColor="text1"/>
                <w:sz w:val="24"/>
                <w:szCs w:val="24"/>
              </w:rPr>
              <w:t>This person must have access to suitable information and staff to perform this role and report on their findings.</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621E0CB4" w14:paraId="078B034E" w14:textId="61CC77F9">
            <w:pPr>
              <w:jc w:val="center"/>
              <w:rPr>
                <w:rFonts w:ascii="Arial" w:hAnsi="Arial" w:eastAsia="Arial" w:cs="Arial"/>
                <w:color w:val="000000"/>
                <w:sz w:val="24"/>
                <w:szCs w:val="24"/>
              </w:rPr>
            </w:pPr>
            <w:r w:rsidRPr="19B83367">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19B83367" w:rsidRDefault="00D627CE" w14:paraId="492506DD" w14:textId="77777777">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00D627CE" w:rsidP="00C82F5A" w:rsidRDefault="7301FA02" w14:paraId="4E0DCD1A" w14:textId="5C18F885">
            <w:pPr>
              <w:rPr>
                <w:rFonts w:ascii="Arial" w:hAnsi="Arial" w:eastAsia="Arial" w:cs="Arial"/>
                <w:color w:val="000000" w:themeColor="text1"/>
                <w:sz w:val="24"/>
                <w:szCs w:val="24"/>
              </w:rPr>
            </w:pPr>
            <w:r w:rsidRPr="13304D26">
              <w:rPr>
                <w:rFonts w:ascii="Arial" w:hAnsi="Arial" w:eastAsia="Arial" w:cs="Arial"/>
                <w:color w:val="000000" w:themeColor="text1"/>
                <w:sz w:val="24"/>
                <w:szCs w:val="24"/>
              </w:rPr>
              <w:t>The portfolio holder for housing is the MRC</w:t>
            </w:r>
            <w:r w:rsidRPr="13304D26" w:rsidR="2D9FD438">
              <w:rPr>
                <w:rFonts w:ascii="Arial" w:hAnsi="Arial" w:eastAsia="Arial" w:cs="Arial"/>
                <w:color w:val="000000" w:themeColor="text1"/>
                <w:sz w:val="24"/>
                <w:szCs w:val="24"/>
              </w:rPr>
              <w:t xml:space="preserve"> for housing complaints</w:t>
            </w:r>
            <w:r w:rsidRPr="13304D26">
              <w:rPr>
                <w:rFonts w:ascii="Arial" w:hAnsi="Arial" w:eastAsia="Arial" w:cs="Arial"/>
                <w:color w:val="000000" w:themeColor="text1"/>
                <w:sz w:val="24"/>
                <w:szCs w:val="24"/>
              </w:rPr>
              <w:t>.</w:t>
            </w:r>
          </w:p>
          <w:p w:rsidR="00D627CE" w:rsidP="00C82F5A" w:rsidRDefault="7301FA02" w14:paraId="1BC33741" w14:textId="50618C19">
            <w:pPr>
              <w:rPr>
                <w:rFonts w:ascii="Arial" w:hAnsi="Arial" w:eastAsia="Arial" w:cs="Arial"/>
                <w:color w:val="000000" w:themeColor="text1"/>
                <w:sz w:val="24"/>
                <w:szCs w:val="24"/>
              </w:rPr>
            </w:pPr>
            <w:r w:rsidRPr="13304D26">
              <w:rPr>
                <w:rFonts w:ascii="Arial" w:hAnsi="Arial" w:eastAsia="Arial" w:cs="Arial"/>
                <w:color w:val="000000" w:themeColor="text1"/>
                <w:sz w:val="24"/>
                <w:szCs w:val="24"/>
              </w:rPr>
              <w:t xml:space="preserve"> </w:t>
            </w:r>
          </w:p>
          <w:p w:rsidR="00D627CE" w:rsidP="00C82F5A" w:rsidRDefault="1E0B9667" w14:paraId="31CD0C16" w14:textId="4231095A">
            <w:pPr>
              <w:rPr>
                <w:rFonts w:ascii="Arial" w:hAnsi="Arial" w:eastAsia="Arial" w:cs="Arial"/>
                <w:color w:val="000000"/>
                <w:sz w:val="24"/>
                <w:szCs w:val="24"/>
              </w:rPr>
            </w:pPr>
            <w:r w:rsidRPr="7DF78B57" w:rsidR="12DFFE75">
              <w:rPr>
                <w:rFonts w:ascii="Arial" w:hAnsi="Arial" w:eastAsia="Arial" w:cs="Arial"/>
                <w:color w:val="000000" w:themeColor="text1" w:themeTint="FF" w:themeShade="FF"/>
                <w:sz w:val="24"/>
                <w:szCs w:val="24"/>
              </w:rPr>
              <w:t xml:space="preserve">There is a responsible lead that </w:t>
            </w:r>
            <w:bookmarkStart w:name="_Int_C1sKBhsE" w:id="1297143104"/>
            <w:r w:rsidRPr="7DF78B57" w:rsidR="12DFFE75">
              <w:rPr>
                <w:rFonts w:ascii="Arial" w:hAnsi="Arial" w:eastAsia="Arial" w:cs="Arial"/>
                <w:color w:val="000000" w:themeColor="text1" w:themeTint="FF" w:themeShade="FF"/>
                <w:sz w:val="24"/>
                <w:szCs w:val="24"/>
              </w:rPr>
              <w:t>is able to</w:t>
            </w:r>
            <w:bookmarkEnd w:id="1297143104"/>
            <w:r w:rsidRPr="7DF78B57" w:rsidR="12DFFE75">
              <w:rPr>
                <w:rFonts w:ascii="Arial" w:hAnsi="Arial" w:eastAsia="Arial" w:cs="Arial"/>
                <w:color w:val="000000" w:themeColor="text1" w:themeTint="FF" w:themeShade="FF"/>
                <w:sz w:val="24"/>
                <w:szCs w:val="24"/>
              </w:rPr>
              <w:t xml:space="preserve"> provide this information</w:t>
            </w:r>
            <w:r w:rsidRPr="7DF78B57" w:rsidR="1A25E87E">
              <w:rPr>
                <w:rFonts w:ascii="Arial" w:hAnsi="Arial" w:eastAsia="Arial" w:cs="Arial"/>
                <w:color w:val="000000" w:themeColor="text1" w:themeTint="FF" w:themeShade="FF"/>
                <w:sz w:val="24"/>
                <w:szCs w:val="24"/>
              </w:rPr>
              <w:t>.</w:t>
            </w:r>
          </w:p>
        </w:tc>
      </w:tr>
      <w:tr w:rsidR="00D627CE" w:rsidTr="7DF78B57" w14:paraId="07F15BE0"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Pr="008C1D55" w:rsidR="00D627CE" w:rsidP="19B83367" w:rsidRDefault="571F1884" w14:paraId="5536428B" w14:textId="77777777">
            <w:pPr>
              <w:jc w:val="center"/>
              <w:rPr>
                <w:rFonts w:ascii="Arial" w:hAnsi="Arial" w:eastAsia="Arial" w:cs="Arial"/>
                <w:color w:val="000000"/>
                <w:sz w:val="24"/>
                <w:szCs w:val="24"/>
              </w:rPr>
            </w:pPr>
            <w:r w:rsidRPr="4715DFBB">
              <w:rPr>
                <w:rFonts w:ascii="Arial" w:hAnsi="Arial" w:eastAsia="Arial" w:cs="Arial"/>
                <w:color w:val="000000" w:themeColor="text1"/>
                <w:sz w:val="24"/>
                <w:szCs w:val="24"/>
              </w:rPr>
              <w:t>9.7</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Pr="008C1D55" w:rsidR="00D627CE" w:rsidRDefault="571F1884" w14:paraId="260E91B8" w14:textId="77777777">
            <w:pPr>
              <w:rPr>
                <w:rFonts w:ascii="Arial" w:hAnsi="Arial" w:eastAsia="Arial" w:cs="Arial"/>
                <w:color w:val="000000"/>
                <w:sz w:val="24"/>
                <w:szCs w:val="24"/>
              </w:rPr>
            </w:pPr>
            <w:r w:rsidRPr="4715DFBB">
              <w:rPr>
                <w:rFonts w:ascii="Arial" w:hAnsi="Arial" w:eastAsia="Arial" w:cs="Arial"/>
                <w:color w:val="000000" w:themeColor="text1"/>
                <w:sz w:val="24"/>
                <w:szCs w:val="24"/>
              </w:rPr>
              <w:t>As a minimum, the MRC and the governing body (or equivalent) must receive: </w:t>
            </w:r>
          </w:p>
          <w:p w:rsidRPr="008C1D55" w:rsidR="00D627CE" w:rsidRDefault="571F1884" w14:paraId="29D8477E" w14:textId="77777777">
            <w:pPr>
              <w:numPr>
                <w:ilvl w:val="0"/>
                <w:numId w:val="28"/>
              </w:numPr>
              <w:tabs>
                <w:tab w:val="left" w:pos="720"/>
              </w:tabs>
              <w:rPr>
                <w:rFonts w:ascii="Arial" w:hAnsi="Arial" w:eastAsia="Arial" w:cs="Arial"/>
                <w:color w:val="000000"/>
                <w:sz w:val="24"/>
                <w:szCs w:val="24"/>
              </w:rPr>
            </w:pPr>
            <w:r w:rsidRPr="7DF78B57" w:rsidR="571F1884">
              <w:rPr>
                <w:rFonts w:ascii="Arial" w:hAnsi="Arial" w:eastAsia="Arial" w:cs="Arial"/>
                <w:color w:val="000000" w:themeColor="text1" w:themeTint="FF" w:themeShade="FF"/>
                <w:sz w:val="24"/>
                <w:szCs w:val="24"/>
              </w:rPr>
              <w:t xml:space="preserve">regular updates on the volume, </w:t>
            </w:r>
            <w:bookmarkStart w:name="_Int_1n0y3Uwk" w:id="262531908"/>
            <w:r w:rsidRPr="7DF78B57" w:rsidR="571F1884">
              <w:rPr>
                <w:rFonts w:ascii="Arial" w:hAnsi="Arial" w:eastAsia="Arial" w:cs="Arial"/>
                <w:color w:val="000000" w:themeColor="text1" w:themeTint="FF" w:themeShade="FF"/>
                <w:sz w:val="24"/>
                <w:szCs w:val="24"/>
              </w:rPr>
              <w:t>categories</w:t>
            </w:r>
            <w:bookmarkEnd w:id="262531908"/>
            <w:r w:rsidRPr="7DF78B57" w:rsidR="571F1884">
              <w:rPr>
                <w:rFonts w:ascii="Arial" w:hAnsi="Arial" w:eastAsia="Arial" w:cs="Arial"/>
                <w:color w:val="000000" w:themeColor="text1" w:themeTint="FF" w:themeShade="FF"/>
                <w:sz w:val="24"/>
                <w:szCs w:val="24"/>
              </w:rPr>
              <w:t xml:space="preserve"> and outcomes of complaints, alongside complaint handling performance; </w:t>
            </w:r>
          </w:p>
          <w:p w:rsidRPr="008C1D55" w:rsidR="00D627CE" w:rsidRDefault="571F1884" w14:paraId="058027CA" w14:textId="77777777">
            <w:pPr>
              <w:numPr>
                <w:ilvl w:val="0"/>
                <w:numId w:val="28"/>
              </w:numPr>
              <w:tabs>
                <w:tab w:val="left" w:pos="720"/>
              </w:tabs>
              <w:rPr>
                <w:rFonts w:ascii="Arial" w:hAnsi="Arial" w:eastAsia="Arial" w:cs="Arial"/>
                <w:color w:val="000000"/>
                <w:sz w:val="24"/>
                <w:szCs w:val="24"/>
              </w:rPr>
            </w:pPr>
            <w:r w:rsidRPr="73A20A53">
              <w:rPr>
                <w:rFonts w:ascii="Arial" w:hAnsi="Arial" w:eastAsia="Arial" w:cs="Arial"/>
                <w:color w:val="000000" w:themeColor="text1"/>
                <w:sz w:val="24"/>
                <w:szCs w:val="24"/>
              </w:rPr>
              <w:t>regular reviews of issues and trends arising from complaint handling;   </w:t>
            </w:r>
          </w:p>
          <w:p w:rsidRPr="008C1D55" w:rsidR="00D627CE" w:rsidRDefault="571F1884" w14:paraId="6336E6A6" w14:textId="77777777">
            <w:pPr>
              <w:numPr>
                <w:ilvl w:val="0"/>
                <w:numId w:val="28"/>
              </w:numPr>
              <w:tabs>
                <w:tab w:val="left" w:pos="720"/>
              </w:tabs>
              <w:rPr>
                <w:rFonts w:ascii="Arial" w:hAnsi="Arial" w:eastAsia="Arial" w:cs="Arial"/>
                <w:color w:val="000000"/>
                <w:sz w:val="24"/>
                <w:szCs w:val="24"/>
              </w:rPr>
            </w:pPr>
            <w:r w:rsidRPr="73A20A53">
              <w:rPr>
                <w:rFonts w:ascii="Arial" w:hAnsi="Arial" w:eastAsia="Arial" w:cs="Arial"/>
                <w:color w:val="000000" w:themeColor="text1"/>
                <w:sz w:val="24"/>
                <w:szCs w:val="24"/>
              </w:rPr>
              <w:t>regular updates on the outcomes of the Ombudsman’s investigations and progress made in complying with orders related to severe maladministration findings; and   </w:t>
            </w:r>
          </w:p>
          <w:p w:rsidRPr="008C1D55" w:rsidR="00D627CE" w:rsidP="19B83367" w:rsidRDefault="571F1884" w14:paraId="1613AD75" w14:textId="77777777">
            <w:pPr>
              <w:numPr>
                <w:ilvl w:val="0"/>
                <w:numId w:val="28"/>
              </w:numPr>
              <w:tabs>
                <w:tab w:val="left" w:pos="720"/>
              </w:tabs>
              <w:rPr>
                <w:rFonts w:ascii="Arial" w:hAnsi="Arial" w:eastAsia="Arial" w:cs="Arial"/>
                <w:color w:val="000000"/>
                <w:sz w:val="24"/>
                <w:szCs w:val="24"/>
              </w:rPr>
            </w:pPr>
            <w:r w:rsidRPr="4715DFBB">
              <w:rPr>
                <w:rFonts w:ascii="Arial" w:hAnsi="Arial" w:eastAsia="Arial" w:cs="Arial"/>
                <w:color w:val="000000" w:themeColor="text1"/>
                <w:sz w:val="24"/>
                <w:szCs w:val="24"/>
              </w:rPr>
              <w:t xml:space="preserve">annual complaints performance and service improvement report. </w:t>
            </w: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Pr="008C1D55" w:rsidR="00D627CE" w:rsidP="19B83367" w:rsidRDefault="008C1D55" w14:paraId="7FD8715F" w14:textId="780DD633">
            <w:pPr>
              <w:jc w:val="center"/>
              <w:rPr>
                <w:rFonts w:ascii="Arial" w:hAnsi="Arial" w:eastAsia="Arial" w:cs="Arial"/>
                <w:color w:val="000000"/>
                <w:sz w:val="24"/>
                <w:szCs w:val="24"/>
              </w:rPr>
            </w:pPr>
            <w:r w:rsidRPr="4715DFBB">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Pr="008C1D55" w:rsidR="00D627CE" w:rsidP="19B83367" w:rsidRDefault="3C126194" w14:paraId="6BDFDFC2" w14:textId="57C13246">
            <w:pPr>
              <w:jc w:val="center"/>
              <w:rPr>
                <w:rFonts w:ascii="Arial" w:hAnsi="Arial" w:eastAsia="Arial" w:cs="Arial"/>
                <w:sz w:val="24"/>
                <w:szCs w:val="24"/>
              </w:rPr>
            </w:pPr>
            <w:hyperlink r:id="rId53">
              <w:r w:rsidRPr="4715DFBB">
                <w:rPr>
                  <w:rStyle w:val="Hyperlink"/>
                  <w:rFonts w:ascii="Arial" w:hAnsi="Arial" w:eastAsia="Arial" w:cs="Arial"/>
                  <w:sz w:val="24"/>
                  <w:szCs w:val="24"/>
                </w:rPr>
                <w:t>Browse meetings - Cabinet | Canterbury City Council</w:t>
              </w:r>
            </w:hyperlink>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Pr="008C1D55" w:rsidR="00D627CE" w:rsidP="00C82F5A" w:rsidRDefault="609F6230" w14:paraId="41F9AE5E" w14:textId="1F34DF0D">
            <w:pPr>
              <w:rPr>
                <w:rFonts w:ascii="Arial" w:hAnsi="Arial" w:eastAsia="Arial" w:cs="Arial"/>
                <w:color w:val="000000"/>
                <w:sz w:val="24"/>
                <w:szCs w:val="24"/>
              </w:rPr>
            </w:pPr>
            <w:r w:rsidRPr="13304D26">
              <w:rPr>
                <w:rFonts w:ascii="Arial" w:hAnsi="Arial" w:eastAsia="Arial" w:cs="Arial"/>
                <w:color w:val="000000" w:themeColor="text1"/>
                <w:sz w:val="24"/>
                <w:szCs w:val="24"/>
              </w:rPr>
              <w:t xml:space="preserve">Information is provided </w:t>
            </w:r>
            <w:r w:rsidRPr="13304D26" w:rsidR="00E066C7">
              <w:rPr>
                <w:rFonts w:ascii="Arial" w:hAnsi="Arial" w:eastAsia="Arial" w:cs="Arial"/>
                <w:color w:val="000000" w:themeColor="text1"/>
                <w:sz w:val="24"/>
                <w:szCs w:val="24"/>
              </w:rPr>
              <w:t xml:space="preserve">regularly </w:t>
            </w:r>
            <w:r w:rsidRPr="13304D26">
              <w:rPr>
                <w:rFonts w:ascii="Arial" w:hAnsi="Arial" w:eastAsia="Arial" w:cs="Arial"/>
                <w:color w:val="000000" w:themeColor="text1"/>
                <w:sz w:val="24"/>
                <w:szCs w:val="24"/>
              </w:rPr>
              <w:t xml:space="preserve">to </w:t>
            </w:r>
            <w:r w:rsidRPr="13304D26" w:rsidR="38A757F6">
              <w:rPr>
                <w:rFonts w:ascii="Arial" w:hAnsi="Arial" w:eastAsia="Arial" w:cs="Arial"/>
                <w:color w:val="000000" w:themeColor="text1"/>
                <w:sz w:val="24"/>
                <w:szCs w:val="24"/>
              </w:rPr>
              <w:t>Member Responsible for Complaints (‘the MRC’</w:t>
            </w:r>
            <w:r w:rsidRPr="13304D26" w:rsidR="0E121A30">
              <w:rPr>
                <w:rFonts w:ascii="Arial" w:hAnsi="Arial" w:eastAsia="Arial" w:cs="Arial"/>
                <w:color w:val="000000" w:themeColor="text1"/>
                <w:sz w:val="24"/>
                <w:szCs w:val="24"/>
              </w:rPr>
              <w:t>)</w:t>
            </w:r>
            <w:r w:rsidRPr="13304D26" w:rsidR="30B0CB45">
              <w:rPr>
                <w:rFonts w:ascii="Arial" w:hAnsi="Arial" w:eastAsia="Arial" w:cs="Arial"/>
                <w:color w:val="000000" w:themeColor="text1"/>
                <w:sz w:val="24"/>
                <w:szCs w:val="24"/>
              </w:rPr>
              <w:t>.</w:t>
            </w:r>
          </w:p>
        </w:tc>
      </w:tr>
      <w:tr w:rsidR="00D627CE" w:rsidTr="7DF78B57" w14:paraId="52D1BCFD" w14:textId="77777777">
        <w:trPr>
          <w:trHeight w:val="1"/>
        </w:trPr>
        <w:tc>
          <w:tcPr>
            <w:tcW w:w="117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Pr="00F01AFE" w:rsidR="00D627CE" w:rsidP="19B83367" w:rsidRDefault="571F1884" w14:paraId="48BB8933" w14:textId="77777777">
            <w:pPr>
              <w:jc w:val="center"/>
              <w:rPr>
                <w:rFonts w:ascii="Arial" w:hAnsi="Arial" w:eastAsia="Arial" w:cs="Arial"/>
                <w:color w:val="000000"/>
                <w:sz w:val="24"/>
                <w:szCs w:val="24"/>
              </w:rPr>
            </w:pPr>
            <w:r w:rsidRPr="00F01AFE">
              <w:rPr>
                <w:rFonts w:ascii="Arial" w:hAnsi="Arial" w:eastAsia="Arial" w:cs="Arial"/>
                <w:color w:val="000000" w:themeColor="text1"/>
                <w:sz w:val="24"/>
                <w:szCs w:val="24"/>
              </w:rPr>
              <w:t>9.8</w:t>
            </w:r>
          </w:p>
        </w:tc>
        <w:tc>
          <w:tcPr>
            <w:tcW w:w="453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Pr="00F01AFE" w:rsidR="00D627CE" w:rsidRDefault="571F1884" w14:paraId="1EBB63D3" w14:textId="77777777">
            <w:pPr>
              <w:rPr>
                <w:rFonts w:ascii="Arial" w:hAnsi="Arial" w:eastAsia="Arial" w:cs="Arial"/>
                <w:color w:val="000000"/>
                <w:sz w:val="24"/>
                <w:szCs w:val="24"/>
              </w:rPr>
            </w:pPr>
            <w:r w:rsidRPr="00F01AFE">
              <w:rPr>
                <w:rFonts w:ascii="Arial" w:hAnsi="Arial" w:eastAsia="Arial" w:cs="Arial"/>
                <w:color w:val="000000" w:themeColor="text1"/>
                <w:sz w:val="24"/>
                <w:szCs w:val="24"/>
              </w:rPr>
              <w:t>Landlords must have a standard objective in relation to complaint handling for all relevant employees or third parties that reflects the need to: </w:t>
            </w:r>
          </w:p>
          <w:p w:rsidRPr="00F01AFE" w:rsidR="00D627CE" w:rsidRDefault="571F1884" w14:paraId="031CD17F" w14:textId="6D6F6E92">
            <w:pPr>
              <w:numPr>
                <w:ilvl w:val="0"/>
                <w:numId w:val="30"/>
              </w:numPr>
              <w:tabs>
                <w:tab w:val="left" w:pos="720"/>
              </w:tabs>
              <w:rPr>
                <w:rFonts w:ascii="Arial" w:hAnsi="Arial" w:eastAsia="Arial" w:cs="Arial"/>
                <w:color w:val="000000"/>
                <w:sz w:val="24"/>
                <w:szCs w:val="24"/>
              </w:rPr>
            </w:pPr>
            <w:r w:rsidRPr="00F01AFE">
              <w:rPr>
                <w:rFonts w:ascii="Arial" w:hAnsi="Arial" w:eastAsia="Arial" w:cs="Arial"/>
                <w:color w:val="000000" w:themeColor="text1"/>
                <w:sz w:val="24"/>
                <w:szCs w:val="24"/>
              </w:rPr>
              <w:t>have a collaborative and co-operative approach towards resolving complaints, working with colleagues across teams and departments </w:t>
            </w:r>
          </w:p>
          <w:p w:rsidRPr="00F01AFE" w:rsidR="00D627CE" w:rsidRDefault="571F1884" w14:paraId="794EC2C4" w14:textId="77777777">
            <w:pPr>
              <w:numPr>
                <w:ilvl w:val="0"/>
                <w:numId w:val="30"/>
              </w:numPr>
              <w:tabs>
                <w:tab w:val="left" w:pos="720"/>
              </w:tabs>
              <w:rPr>
                <w:rFonts w:ascii="Arial" w:hAnsi="Arial" w:eastAsia="Arial" w:cs="Arial"/>
                <w:color w:val="000000"/>
                <w:sz w:val="24"/>
                <w:szCs w:val="24"/>
              </w:rPr>
            </w:pPr>
            <w:r w:rsidRPr="00F01AFE">
              <w:rPr>
                <w:rFonts w:ascii="Arial" w:hAnsi="Arial" w:eastAsia="Arial" w:cs="Arial"/>
                <w:color w:val="000000" w:themeColor="text1"/>
                <w:sz w:val="24"/>
                <w:szCs w:val="24"/>
              </w:rPr>
              <w:t>take collective responsibility for any shortfalls identified through complaints, rather than blaming others; and </w:t>
            </w:r>
          </w:p>
          <w:p w:rsidRPr="00F01AFE" w:rsidR="00D627CE" w:rsidRDefault="571F1884" w14:paraId="17444961" w14:textId="77777777">
            <w:pPr>
              <w:numPr>
                <w:ilvl w:val="0"/>
                <w:numId w:val="30"/>
              </w:numPr>
              <w:tabs>
                <w:tab w:val="left" w:pos="720"/>
              </w:tabs>
              <w:rPr>
                <w:rFonts w:ascii="Arial" w:hAnsi="Arial" w:eastAsia="Arial" w:cs="Arial"/>
                <w:color w:val="000000"/>
                <w:sz w:val="24"/>
                <w:szCs w:val="24"/>
              </w:rPr>
            </w:pPr>
            <w:r w:rsidRPr="00F01AFE">
              <w:rPr>
                <w:rFonts w:ascii="Arial" w:hAnsi="Arial" w:eastAsia="Arial" w:cs="Arial"/>
                <w:color w:val="000000" w:themeColor="text1"/>
                <w:sz w:val="24"/>
                <w:szCs w:val="24"/>
              </w:rPr>
              <w:t>act within the professional standards for engaging with complaints as set by any relevant professional body. </w:t>
            </w:r>
          </w:p>
          <w:p w:rsidRPr="00F01AFE" w:rsidR="00D627CE" w:rsidP="19B83367" w:rsidRDefault="00D627CE" w14:paraId="00F03A6D" w14:textId="77777777">
            <w:pPr>
              <w:rPr>
                <w:rFonts w:ascii="Arial" w:hAnsi="Arial" w:eastAsia="Arial" w:cs="Arial"/>
                <w:color w:val="000000"/>
                <w:sz w:val="24"/>
                <w:szCs w:val="24"/>
              </w:rPr>
            </w:pPr>
          </w:p>
        </w:tc>
        <w:tc>
          <w:tcPr>
            <w:tcW w:w="1340"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Pr="00F01AFE" w:rsidR="00D627CE" w:rsidP="4715DFBB" w:rsidRDefault="4BFA5830" w14:paraId="6930E822" w14:textId="43ED1D28">
            <w:pPr>
              <w:spacing w:line="259" w:lineRule="auto"/>
              <w:jc w:val="center"/>
              <w:rPr>
                <w:rFonts w:ascii="Arial" w:hAnsi="Arial" w:eastAsia="Arial" w:cs="Arial"/>
                <w:color w:val="000000" w:themeColor="text1"/>
                <w:sz w:val="24"/>
                <w:szCs w:val="24"/>
              </w:rPr>
            </w:pPr>
            <w:r w:rsidRPr="4715DFBB">
              <w:rPr>
                <w:rFonts w:ascii="Arial" w:hAnsi="Arial" w:eastAsia="Arial" w:cs="Arial"/>
                <w:color w:val="000000" w:themeColor="text1"/>
                <w:sz w:val="24"/>
                <w:szCs w:val="24"/>
              </w:rPr>
              <w:t>Yes</w:t>
            </w:r>
          </w:p>
        </w:tc>
        <w:tc>
          <w:tcPr>
            <w:tcW w:w="3827"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Pr="00F01AFE" w:rsidR="00D627CE" w:rsidP="19B83367" w:rsidRDefault="00D627CE" w14:paraId="20E36DAB" w14:textId="77777777">
            <w:pPr>
              <w:jc w:val="center"/>
              <w:rPr>
                <w:rFonts w:ascii="Arial" w:hAnsi="Arial" w:eastAsia="Arial" w:cs="Arial"/>
                <w:color w:val="000000"/>
                <w:sz w:val="24"/>
                <w:szCs w:val="24"/>
              </w:rPr>
            </w:pPr>
          </w:p>
        </w:tc>
        <w:tc>
          <w:tcPr>
            <w:tcW w:w="329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vAlign w:val="center"/>
          </w:tcPr>
          <w:p w:rsidRPr="00F01AFE" w:rsidR="00D627CE" w:rsidP="00C82F5A" w:rsidRDefault="003351D6" w14:paraId="4354B86B" w14:textId="4914ACF5">
            <w:pPr>
              <w:spacing w:line="259" w:lineRule="auto"/>
              <w:rPr>
                <w:rFonts w:ascii="Arial" w:hAnsi="Arial" w:eastAsia="Arial" w:cs="Arial"/>
                <w:sz w:val="24"/>
                <w:szCs w:val="24"/>
              </w:rPr>
            </w:pPr>
            <w:r>
              <w:rPr>
                <w:rFonts w:ascii="Arial" w:hAnsi="Arial" w:eastAsia="Arial" w:cs="Arial"/>
                <w:color w:val="333333"/>
                <w:sz w:val="24"/>
                <w:szCs w:val="24"/>
              </w:rPr>
              <w:t xml:space="preserve">The council recognises this important measure towards </w:t>
            </w:r>
            <w:r w:rsidRPr="003351D6">
              <w:rPr>
                <w:rFonts w:ascii="Arial" w:hAnsi="Arial" w:eastAsia="Arial" w:cs="Arial"/>
                <w:color w:val="333333"/>
                <w:sz w:val="24"/>
                <w:szCs w:val="24"/>
              </w:rPr>
              <w:t xml:space="preserve">achieving a more positive and proactive culture in dealing with complaints and will look to implement this as </w:t>
            </w:r>
            <w:r w:rsidRPr="13304D26">
              <w:rPr>
                <w:rFonts w:ascii="Arial" w:hAnsi="Arial" w:eastAsia="Arial" w:cs="Arial"/>
                <w:color w:val="333333"/>
                <w:sz w:val="24"/>
                <w:szCs w:val="24"/>
              </w:rPr>
              <w:t>part</w:t>
            </w:r>
            <w:r w:rsidRPr="003351D6">
              <w:rPr>
                <w:rFonts w:ascii="Arial" w:hAnsi="Arial" w:eastAsia="Arial" w:cs="Arial"/>
                <w:color w:val="333333"/>
                <w:sz w:val="24"/>
                <w:szCs w:val="24"/>
              </w:rPr>
              <w:t xml:space="preserve"> of the implementation plan</w:t>
            </w:r>
            <w:r w:rsidRPr="13304D26">
              <w:rPr>
                <w:rFonts w:ascii="Arial" w:hAnsi="Arial" w:eastAsia="Arial" w:cs="Arial"/>
                <w:color w:val="333333"/>
                <w:sz w:val="24"/>
                <w:szCs w:val="24"/>
              </w:rPr>
              <w:t>.</w:t>
            </w:r>
          </w:p>
          <w:p w:rsidRPr="00F01AFE" w:rsidR="00D627CE" w:rsidP="00C82F5A" w:rsidRDefault="00D627CE" w14:paraId="50959D34" w14:textId="2B57C622">
            <w:pPr>
              <w:spacing w:line="259" w:lineRule="auto"/>
              <w:rPr>
                <w:rFonts w:ascii="Arial" w:hAnsi="Arial" w:eastAsia="Arial" w:cs="Arial"/>
                <w:color w:val="333333"/>
                <w:sz w:val="24"/>
                <w:szCs w:val="24"/>
              </w:rPr>
            </w:pPr>
          </w:p>
          <w:p w:rsidRPr="00F01AFE" w:rsidR="00D627CE" w:rsidP="00C82F5A" w:rsidRDefault="6DBCCB28" w14:paraId="32D85219" w14:textId="3C7283A1">
            <w:pPr>
              <w:spacing w:line="259" w:lineRule="auto"/>
              <w:rPr>
                <w:rFonts w:ascii="Arial" w:hAnsi="Arial" w:eastAsia="Arial" w:cs="Arial"/>
                <w:color w:val="333333"/>
                <w:sz w:val="24"/>
                <w:szCs w:val="24"/>
              </w:rPr>
            </w:pPr>
            <w:r w:rsidRPr="13304D26">
              <w:rPr>
                <w:rFonts w:ascii="Arial" w:hAnsi="Arial" w:eastAsia="Arial" w:cs="Arial"/>
                <w:color w:val="333333"/>
                <w:sz w:val="24"/>
                <w:szCs w:val="24"/>
              </w:rPr>
              <w:t>Section 1.4 of the complaint policy outlines the collaborative nature within the council for responding to complaints</w:t>
            </w:r>
            <w:r w:rsidRPr="003351D6" w:rsidR="003351D6">
              <w:rPr>
                <w:rFonts w:ascii="Arial" w:hAnsi="Arial" w:eastAsia="Arial" w:cs="Arial"/>
                <w:color w:val="333333"/>
                <w:sz w:val="24"/>
                <w:szCs w:val="24"/>
              </w:rPr>
              <w:t>.</w:t>
            </w:r>
          </w:p>
        </w:tc>
      </w:tr>
    </w:tbl>
    <w:p w:rsidR="00D627CE" w:rsidRDefault="00D627CE" w14:paraId="0CE19BC3" w14:textId="77777777">
      <w:pPr>
        <w:spacing w:after="160" w:line="259" w:lineRule="auto"/>
        <w:rPr>
          <w:rFonts w:ascii="Arial" w:hAnsi="Arial" w:eastAsia="Arial" w:cs="Arial"/>
          <w:color w:val="000000"/>
          <w:sz w:val="24"/>
          <w:szCs w:val="24"/>
        </w:rPr>
      </w:pPr>
    </w:p>
    <w:p w:rsidR="00D627CE" w:rsidRDefault="00D627CE" w14:paraId="63966B72" w14:textId="77777777">
      <w:pPr>
        <w:spacing w:after="160" w:line="259" w:lineRule="auto"/>
        <w:rPr>
          <w:rFonts w:ascii="Arial" w:hAnsi="Arial" w:eastAsia="Arial" w:cs="Arial"/>
          <w:color w:val="000000"/>
          <w:sz w:val="24"/>
          <w:szCs w:val="24"/>
        </w:rPr>
      </w:pPr>
    </w:p>
    <w:sectPr w:rsidR="00D627CE">
      <w:pgSz w:w="15840" w:h="12240" w:orient="landscape"/>
      <w:pgMar w:top="1440" w:right="1440" w:bottom="1440" w:left="1440" w:header="360" w:footer="360" w:gutter="0"/>
      <w:pgNumType w:start="1"/>
      <w:cols w:space="72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intelligence2.xml><?xml version="1.0" encoding="utf-8"?>
<int2:intelligence xmlns:int2="http://schemas.microsoft.com/office/intelligence/2020/intelligence" xmlns:oel="http://schemas.microsoft.com/office/2019/extlst">
  <int2:observations>
    <int2:bookmark int2:bookmarkName="_Int_cnB2m0IZ" int2:invalidationBookmarkName="" int2:hashCode="gtLmJZLgeICDOk" int2:id="5bpzUpQl">
      <int2:state int2:type="style" int2:value="Rejected"/>
    </int2:bookmark>
    <int2:bookmark int2:bookmarkName="_Int_kwMXg4S4" int2:invalidationBookmarkName="" int2:hashCode="n1zpc3OH2+bxP+" int2:id="Q6MqlSYk">
      <int2:state int2:type="style" int2:value="Rejected"/>
    </int2:bookmark>
    <int2:bookmark int2:bookmarkName="_Int_IdQrLxLj" int2:invalidationBookmarkName="" int2:hashCode="gtLmJZLgeICDOk" int2:id="EumXX3Fn">
      <int2:state int2:type="style" int2:value="Rejected"/>
    </int2:bookmark>
    <int2:bookmark int2:bookmarkName="_Int_IMybUYQa" int2:invalidationBookmarkName="" int2:hashCode="5r/i0bZxzQkNFL" int2:id="m5Bz0ZaC">
      <int2:state int2:type="style" int2:value="Rejected"/>
    </int2:bookmark>
    <int2:bookmark int2:bookmarkName="_Int_XjV9ea4Q" int2:invalidationBookmarkName="" int2:hashCode="RoHRJMxsS3O6q/" int2:id="SgiWYzHU">
      <int2:state int2:type="style" int2:value="Rejected"/>
    </int2:bookmark>
    <int2:bookmark int2:bookmarkName="_Int_KxRlDdcR" int2:invalidationBookmarkName="" int2:hashCode="xgDzA50uAYUN6A" int2:id="iF9LOAv4">
      <int2:state int2:type="style" int2:value="Rejected"/>
    </int2:bookmark>
    <int2:bookmark int2:bookmarkName="_Int_ThUk2kIf" int2:invalidationBookmarkName="" int2:hashCode="RoHRJMxsS3O6q/" int2:id="2VTmYrJS">
      <int2:state int2:type="style" int2:value="Rejected"/>
    </int2:bookmark>
    <int2:bookmark int2:bookmarkName="_Int_bWJvOmx7" int2:invalidationBookmarkName="" int2:hashCode="RoHRJMxsS3O6q/" int2:id="OHTJUKzv">
      <int2:state int2:type="style" int2:value="Rejected"/>
    </int2:bookmark>
    <int2:bookmark int2:bookmarkName="_Int_a6IX3r95" int2:invalidationBookmarkName="" int2:hashCode="m8eTgmEEF8sZwV" int2:id="gvW4cgdj">
      <int2:state int2:type="style" int2:value="Rejected"/>
    </int2:bookmark>
    <int2:bookmark int2:bookmarkName="_Int_3zZxgI3D" int2:invalidationBookmarkName="" int2:hashCode="xmDy8y2vq+T6Bb" int2:id="OPq4ldyr">
      <int2:state int2:type="style" int2:value="Rejected"/>
    </int2:bookmark>
    <int2:bookmark int2:bookmarkName="_Int_3C0GhRI8" int2:invalidationBookmarkName="" int2:hashCode="m8eTgmEEF8sZwV" int2:id="s79jq1u2">
      <int2:state int2:type="style" int2:value="Rejected"/>
    </int2:bookmark>
    <int2:bookmark int2:bookmarkName="_Int_Qqiz8Ifn" int2:invalidationBookmarkName="" int2:hashCode="xmDy8y2vq+T6Bb" int2:id="MDnzAGl2">
      <int2:state int2:type="style" int2:value="Rejected"/>
    </int2:bookmark>
    <int2:bookmark int2:bookmarkName="_Int_LaNP8Fcg" int2:invalidationBookmarkName="" int2:hashCode="RoHRJMxsS3O6q/" int2:id="wSI2tlgd">
      <int2:state int2:type="style" int2:value="Rejected"/>
    </int2:bookmark>
    <int2:bookmark int2:bookmarkName="_Int_0qMpUaRZ" int2:invalidationBookmarkName="" int2:hashCode="RoHRJMxsS3O6q/" int2:id="4ycGzwg5">
      <int2:state int2:type="style" int2:value="Rejected"/>
    </int2:bookmark>
    <int2:bookmark int2:bookmarkName="_Int_nyhopnUe" int2:invalidationBookmarkName="" int2:hashCode="n86toodIBM11/2" int2:id="opytw7Oz">
      <int2:state int2:type="style" int2:value="Rejected"/>
    </int2:bookmark>
    <int2:bookmark int2:bookmarkName="_Int_OOSTWErz" int2:invalidationBookmarkName="" int2:hashCode="bMtLfDmm53927P" int2:id="x7pGwgoB">
      <int2:state int2:type="style" int2:value="Rejected"/>
    </int2:bookmark>
    <int2:bookmark int2:bookmarkName="_Int_lXsbWSiW" int2:invalidationBookmarkName="" int2:hashCode="RoHRJMxsS3O6q/" int2:id="s2KGcpHw">
      <int2:state int2:type="style" int2:value="Rejected"/>
    </int2:bookmark>
    <int2:bookmark int2:bookmarkName="_Int_BjMdAQAO" int2:invalidationBookmarkName="" int2:hashCode="RoHRJMxsS3O6q/" int2:id="mBmf86Y2">
      <int2:state int2:type="style" int2:value="Rejected"/>
    </int2:bookmark>
    <int2:bookmark int2:bookmarkName="_Int_5zwpZCbW" int2:invalidationBookmarkName="" int2:hashCode="RoHRJMxsS3O6q/" int2:id="VaZPhoGT">
      <int2:state int2:type="style" int2:value="Rejected"/>
    </int2:bookmark>
    <int2:bookmark int2:bookmarkName="_Int_yiYLmltn" int2:invalidationBookmarkName="" int2:hashCode="RoHRJMxsS3O6q/" int2:id="YIQwb5QC">
      <int2:state int2:type="style" int2:value="Rejected"/>
    </int2:bookmark>
    <int2:bookmark int2:bookmarkName="_Int_1n0y3Uwk" int2:invalidationBookmarkName="" int2:hashCode="ULnngXfzfjx0f2" int2:id="I2S8ZliO">
      <int2:state int2:type="style" int2:value="Rejected"/>
    </int2:bookmark>
    <int2:bookmark int2:bookmarkName="_Int_C1sKBhsE" int2:invalidationBookmarkName="" int2:hashCode="XEbAsqc9Rn7weH" int2:id="Sgo8fvTq">
      <int2:state int2:type="style" int2:value="Rejected"/>
    </int2:bookmark>
    <int2:bookmark int2:bookmarkName="_Int_I63HDUeE" int2:invalidationBookmarkName="" int2:hashCode="VRd/LyDcPFdCnc" int2:id="bAYO0f63">
      <int2:state int2:type="style" int2:value="Rejected"/>
    </int2:bookmark>
    <int2:bookmark int2:bookmarkName="_Int_pJqaGpVi" int2:invalidationBookmarkName="" int2:hashCode="VRd/LyDcPFdCnc" int2:id="G7QxtzJY">
      <int2:state int2:type="style" int2:value="Rejected"/>
    </int2:bookmark>
    <int2:bookmark int2:bookmarkName="_Int_fwWqx3Hh" int2:invalidationBookmarkName="" int2:hashCode="6bVNq+N7VCJ8bt" int2:id="ouNjYIVS">
      <int2:state int2:type="style" int2:value="Rejected"/>
    </int2:bookmark>
    <int2:bookmark int2:bookmarkName="_Int_rmgCvck5" int2:invalidationBookmarkName="" int2:hashCode="VRd/LyDcPFdCnc" int2:id="SoQTvwi9">
      <int2:state int2:type="style" int2:value="Rejected"/>
    </int2:bookmark>
    <int2:bookmark int2:bookmarkName="_Int_aiuyDWHx" int2:invalidationBookmarkName="" int2:hashCode="2gXH4RbXt+kESd" int2:id="y2I3i0Fh">
      <int2:state int2:type="style" int2:value="Rejected"/>
    </int2:bookmark>
    <int2:bookmark int2:bookmarkName="_Int_1kbzIkT1" int2:invalidationBookmarkName="" int2:hashCode="9NfCN4ZVBEF2Na" int2:id="X0CxcyuI">
      <int2:state int2:type="style" int2:value="Rejected"/>
    </int2:bookmark>
    <int2:bookmark int2:bookmarkName="_Int_3qquxbEu" int2:invalidationBookmarkName="" int2:hashCode="najx+n06n9AVrj" int2:id="frCNdKU4">
      <int2:state int2:type="gram" int2:value="Rejected"/>
    </int2:bookmark>
    <int2:bookmark int2:bookmarkName="_Int_irUTT6Nf" int2:invalidationBookmarkName="" int2:hashCode="0kTGhDGQJCXzZq" int2:id="pTzLmTf2">
      <int2:state int2:type="gram" int2:value="Rejected"/>
    </int2:bookmark>
    <int2:bookmark int2:bookmarkName="_Int_FnwMHLwO" int2:invalidationBookmarkName="" int2:hashCode="l7359gy0xZQk0Z" int2:id="wDDYw1RT">
      <int2:state int2:type="gram" int2:value="Rejected"/>
    </int2:bookmark>
    <int2:bookmark int2:bookmarkName="_Int_11q42730" int2:invalidationBookmarkName="" int2:hashCode="0kTGhDGQJCXzZq" int2:id="FSPpuZxw">
      <int2:state int2:type="gram" int2:value="Rejected"/>
    </int2:bookmark>
    <int2:bookmark int2:bookmarkName="_Int_2Afp06C7" int2:invalidationBookmarkName="" int2:hashCode="WaI7Rs7gN2gDRU" int2:id="gzLNEYkV">
      <int2:state int2:type="gram" int2:value="Rejected"/>
    </int2:bookmark>
    <int2:bookmark int2:bookmarkName="_Int_3Ys9x5US" int2:invalidationBookmarkName="" int2:hashCode="U1ca3wjKJi+ezT" int2:id="3sRQiMfC">
      <int2:state int2:type="gram" int2:value="Rejected"/>
    </int2:bookmark>
    <int2:bookmark int2:bookmarkName="_Int_apwiG5Di" int2:invalidationBookmarkName="" int2:hashCode="bMtLfDmm53927P" int2:id="8nzLmuoI">
      <int2:state int2:type="gram" int2:value="Rejected"/>
    </int2:bookmark>
    <int2:bookmark int2:bookmarkName="_Int_t44ozkJI" int2:invalidationBookmarkName="" int2:hashCode="/aQ3g76OCz+SBq" int2:id="C2aKZDq9">
      <int2:state int2:type="style" int2:value="Rejected"/>
    </int2:bookmark>
    <int2:bookmark int2:bookmarkName="_Int_eCjqeDOA" int2:invalidationBookmarkName="" int2:hashCode="3nPqwMMFA48EN7" int2:id="CIouRPcj">
      <int2:state int2:type="AugLoop_Text_Critique" int2:value="Rejected"/>
      <int2:state int2:type="gram" int2:value="Rejected"/>
    </int2:bookmark>
    <int2:bookmark int2:bookmarkName="_Int_tcprSepH" int2:invalidationBookmarkName="" int2:hashCode="4Dmd46JVyj9HuA" int2:id="MciQS7Kw">
      <int2:state int2:type="gram" int2:value="Rejected"/>
    </int2:bookmark>
    <int2:bookmark int2:bookmarkName="_Int_avRIVinG" int2:invalidationBookmarkName="" int2:hashCode="J7CxdGo4hvPyDF" int2:id="qLRbuc0s">
      <int2:state int2:type="style" int2:value="Rejected"/>
    </int2:bookmark>
    <int2:bookmark int2:bookmarkName="_Int_XpH77Lyx" int2:invalidationBookmarkName="" int2:hashCode="kDVxr0hl45/4Z7" int2:id="vZmiEgkg">
      <int2:state int2:type="AugLoop_Text_Critique" int2:value="Rejected"/>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F432B"/>
    <w:multiLevelType w:val="multilevel"/>
    <w:tmpl w:val="FFFFFFFF"/>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15:restartNumberingAfterBreak="0">
    <w:nsid w:val="09035FD2"/>
    <w:multiLevelType w:val="multilevel"/>
    <w:tmpl w:val="FFFFFFFF"/>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 w15:restartNumberingAfterBreak="0">
    <w:nsid w:val="0FF25C99"/>
    <w:multiLevelType w:val="multilevel"/>
    <w:tmpl w:val="FFFFFFFF"/>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 w15:restartNumberingAfterBreak="0">
    <w:nsid w:val="12767EB0"/>
    <w:multiLevelType w:val="multilevel"/>
    <w:tmpl w:val="FFFFFFFF"/>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 w15:restartNumberingAfterBreak="0">
    <w:nsid w:val="18E256A8"/>
    <w:multiLevelType w:val="multilevel"/>
    <w:tmpl w:val="FFFFFFFF"/>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5" w15:restartNumberingAfterBreak="0">
    <w:nsid w:val="19434947"/>
    <w:multiLevelType w:val="multilevel"/>
    <w:tmpl w:val="FFFFFFFF"/>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 w15:restartNumberingAfterBreak="0">
    <w:nsid w:val="19812DF9"/>
    <w:multiLevelType w:val="multilevel"/>
    <w:tmpl w:val="FFFFFFFF"/>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7" w15:restartNumberingAfterBreak="0">
    <w:nsid w:val="1A987CBB"/>
    <w:multiLevelType w:val="multilevel"/>
    <w:tmpl w:val="FFFFFFFF"/>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8" w15:restartNumberingAfterBreak="0">
    <w:nsid w:val="1FBB0222"/>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70077CF"/>
    <w:multiLevelType w:val="multilevel"/>
    <w:tmpl w:val="FFFFFFFF"/>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0" w15:restartNumberingAfterBreak="0">
    <w:nsid w:val="27482AC5"/>
    <w:multiLevelType w:val="multilevel"/>
    <w:tmpl w:val="FFFFFFFF"/>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1" w15:restartNumberingAfterBreak="0">
    <w:nsid w:val="2C712EC7"/>
    <w:multiLevelType w:val="multilevel"/>
    <w:tmpl w:val="FFFFFFFF"/>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2" w15:restartNumberingAfterBreak="0">
    <w:nsid w:val="32C1639F"/>
    <w:multiLevelType w:val="multilevel"/>
    <w:tmpl w:val="FFFFFFFF"/>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3" w15:restartNumberingAfterBreak="0">
    <w:nsid w:val="347239E7"/>
    <w:multiLevelType w:val="multilevel"/>
    <w:tmpl w:val="FFFFFFFF"/>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4" w15:restartNumberingAfterBreak="0">
    <w:nsid w:val="3C235BAD"/>
    <w:multiLevelType w:val="multilevel"/>
    <w:tmpl w:val="FFFFFFFF"/>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5" w15:restartNumberingAfterBreak="0">
    <w:nsid w:val="3FE27E3A"/>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47635648"/>
    <w:multiLevelType w:val="multilevel"/>
    <w:tmpl w:val="FFFFFFFF"/>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7" w15:restartNumberingAfterBreak="0">
    <w:nsid w:val="4B4A12CA"/>
    <w:multiLevelType w:val="multilevel"/>
    <w:tmpl w:val="FFFFFFFF"/>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8" w15:restartNumberingAfterBreak="0">
    <w:nsid w:val="519D4C0C"/>
    <w:multiLevelType w:val="multilevel"/>
    <w:tmpl w:val="FFFFFFFF"/>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9" w15:restartNumberingAfterBreak="0">
    <w:nsid w:val="53E967A6"/>
    <w:multiLevelType w:val="multilevel"/>
    <w:tmpl w:val="FFFFFFFF"/>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0" w15:restartNumberingAfterBreak="0">
    <w:nsid w:val="54062C0B"/>
    <w:multiLevelType w:val="multilevel"/>
    <w:tmpl w:val="FFFFFFFF"/>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1" w15:restartNumberingAfterBreak="0">
    <w:nsid w:val="580F0246"/>
    <w:multiLevelType w:val="multilevel"/>
    <w:tmpl w:val="FFFFFFFF"/>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2" w15:restartNumberingAfterBreak="0">
    <w:nsid w:val="590D0D6D"/>
    <w:multiLevelType w:val="multilevel"/>
    <w:tmpl w:val="FFFFFFFF"/>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3" w15:restartNumberingAfterBreak="0">
    <w:nsid w:val="599A2CFA"/>
    <w:multiLevelType w:val="multilevel"/>
    <w:tmpl w:val="FFFFFFFF"/>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4" w15:restartNumberingAfterBreak="0">
    <w:nsid w:val="59CF2BC7"/>
    <w:multiLevelType w:val="multilevel"/>
    <w:tmpl w:val="FFFFFFFF"/>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5" w15:restartNumberingAfterBreak="0">
    <w:nsid w:val="5C2F3A39"/>
    <w:multiLevelType w:val="multilevel"/>
    <w:tmpl w:val="FFFFFFFF"/>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6" w15:restartNumberingAfterBreak="0">
    <w:nsid w:val="5D2C27D4"/>
    <w:multiLevelType w:val="multilevel"/>
    <w:tmpl w:val="FFFFFFFF"/>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7" w15:restartNumberingAfterBreak="0">
    <w:nsid w:val="5E8F6032"/>
    <w:multiLevelType w:val="multilevel"/>
    <w:tmpl w:val="FFFFFFFF"/>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8" w15:restartNumberingAfterBreak="0">
    <w:nsid w:val="6151197D"/>
    <w:multiLevelType w:val="multilevel"/>
    <w:tmpl w:val="FFFFFFFF"/>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9" w15:restartNumberingAfterBreak="0">
    <w:nsid w:val="62B50B97"/>
    <w:multiLevelType w:val="multilevel"/>
    <w:tmpl w:val="FFFFFFFF"/>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0" w15:restartNumberingAfterBreak="0">
    <w:nsid w:val="67267C64"/>
    <w:multiLevelType w:val="multilevel"/>
    <w:tmpl w:val="FFFFFFFF"/>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1" w15:restartNumberingAfterBreak="0">
    <w:nsid w:val="68E8678E"/>
    <w:multiLevelType w:val="multilevel"/>
    <w:tmpl w:val="FFFFFFFF"/>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2" w15:restartNumberingAfterBreak="0">
    <w:nsid w:val="6E9B10F3"/>
    <w:multiLevelType w:val="multilevel"/>
    <w:tmpl w:val="FFFFFFFF"/>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3" w15:restartNumberingAfterBreak="0">
    <w:nsid w:val="72BE21F6"/>
    <w:multiLevelType w:val="multilevel"/>
    <w:tmpl w:val="FFFFFFFF"/>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4" w15:restartNumberingAfterBreak="0">
    <w:nsid w:val="76766276"/>
    <w:multiLevelType w:val="multilevel"/>
    <w:tmpl w:val="FFFFFFFF"/>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5" w15:restartNumberingAfterBreak="0">
    <w:nsid w:val="7B860EF3"/>
    <w:multiLevelType w:val="multilevel"/>
    <w:tmpl w:val="FFFFFFFF"/>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6" w15:restartNumberingAfterBreak="0">
    <w:nsid w:val="7CCD0BB4"/>
    <w:multiLevelType w:val="multilevel"/>
    <w:tmpl w:val="FFFFFFFF"/>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7" w15:restartNumberingAfterBreak="0">
    <w:nsid w:val="7CD97077"/>
    <w:multiLevelType w:val="multilevel"/>
    <w:tmpl w:val="FFFFFFFF"/>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8" w15:restartNumberingAfterBreak="0">
    <w:nsid w:val="7FBB0FEC"/>
    <w:multiLevelType w:val="multilevel"/>
    <w:tmpl w:val="FFFFFFFF"/>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16cid:durableId="1313750209">
    <w:abstractNumId w:val="7"/>
  </w:num>
  <w:num w:numId="2" w16cid:durableId="2091810770">
    <w:abstractNumId w:val="5"/>
  </w:num>
  <w:num w:numId="3" w16cid:durableId="671025857">
    <w:abstractNumId w:val="34"/>
  </w:num>
  <w:num w:numId="4" w16cid:durableId="2094859124">
    <w:abstractNumId w:val="17"/>
  </w:num>
  <w:num w:numId="5" w16cid:durableId="1384060532">
    <w:abstractNumId w:val="21"/>
  </w:num>
  <w:num w:numId="6" w16cid:durableId="1367757824">
    <w:abstractNumId w:val="27"/>
  </w:num>
  <w:num w:numId="7" w16cid:durableId="386413153">
    <w:abstractNumId w:val="0"/>
  </w:num>
  <w:num w:numId="8" w16cid:durableId="1423525194">
    <w:abstractNumId w:val="8"/>
  </w:num>
  <w:num w:numId="9" w16cid:durableId="1943877640">
    <w:abstractNumId w:val="29"/>
  </w:num>
  <w:num w:numId="10" w16cid:durableId="229729571">
    <w:abstractNumId w:val="1"/>
  </w:num>
  <w:num w:numId="11" w16cid:durableId="635070615">
    <w:abstractNumId w:val="37"/>
  </w:num>
  <w:num w:numId="12" w16cid:durableId="1334453873">
    <w:abstractNumId w:val="2"/>
  </w:num>
  <w:num w:numId="13" w16cid:durableId="1044209742">
    <w:abstractNumId w:val="25"/>
  </w:num>
  <w:num w:numId="14" w16cid:durableId="1632634965">
    <w:abstractNumId w:val="28"/>
  </w:num>
  <w:num w:numId="15" w16cid:durableId="1603999096">
    <w:abstractNumId w:val="9"/>
  </w:num>
  <w:num w:numId="16" w16cid:durableId="1731465193">
    <w:abstractNumId w:val="22"/>
  </w:num>
  <w:num w:numId="17" w16cid:durableId="956449621">
    <w:abstractNumId w:val="3"/>
  </w:num>
  <w:num w:numId="18" w16cid:durableId="880946569">
    <w:abstractNumId w:val="20"/>
  </w:num>
  <w:num w:numId="19" w16cid:durableId="1283924954">
    <w:abstractNumId w:val="24"/>
  </w:num>
  <w:num w:numId="20" w16cid:durableId="1152794149">
    <w:abstractNumId w:val="30"/>
  </w:num>
  <w:num w:numId="21" w16cid:durableId="1539244608">
    <w:abstractNumId w:val="11"/>
  </w:num>
  <w:num w:numId="22" w16cid:durableId="417485398">
    <w:abstractNumId w:val="35"/>
  </w:num>
  <w:num w:numId="23" w16cid:durableId="2059933167">
    <w:abstractNumId w:val="33"/>
  </w:num>
  <w:num w:numId="24" w16cid:durableId="2036301806">
    <w:abstractNumId w:val="14"/>
  </w:num>
  <w:num w:numId="25" w16cid:durableId="522087200">
    <w:abstractNumId w:val="26"/>
  </w:num>
  <w:num w:numId="26" w16cid:durableId="2063749917">
    <w:abstractNumId w:val="16"/>
  </w:num>
  <w:num w:numId="27" w16cid:durableId="635838575">
    <w:abstractNumId w:val="38"/>
  </w:num>
  <w:num w:numId="28" w16cid:durableId="1322537513">
    <w:abstractNumId w:val="23"/>
  </w:num>
  <w:num w:numId="29" w16cid:durableId="2007126141">
    <w:abstractNumId w:val="10"/>
  </w:num>
  <w:num w:numId="30" w16cid:durableId="2050451896">
    <w:abstractNumId w:val="6"/>
  </w:num>
  <w:num w:numId="31" w16cid:durableId="2051949828">
    <w:abstractNumId w:val="15"/>
  </w:num>
  <w:num w:numId="32" w16cid:durableId="997877153">
    <w:abstractNumId w:val="19"/>
  </w:num>
  <w:num w:numId="33" w16cid:durableId="2038197371">
    <w:abstractNumId w:val="18"/>
  </w:num>
  <w:num w:numId="34" w16cid:durableId="1767113953">
    <w:abstractNumId w:val="12"/>
  </w:num>
  <w:num w:numId="35" w16cid:durableId="954092177">
    <w:abstractNumId w:val="32"/>
  </w:num>
  <w:num w:numId="36" w16cid:durableId="30108805">
    <w:abstractNumId w:val="31"/>
  </w:num>
  <w:num w:numId="37" w16cid:durableId="80808047">
    <w:abstractNumId w:val="4"/>
  </w:num>
  <w:num w:numId="38" w16cid:durableId="117115736">
    <w:abstractNumId w:val="13"/>
  </w:num>
  <w:num w:numId="39" w16cid:durableId="449974500">
    <w:abstractNumId w:val="36"/>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27CE"/>
    <w:rsid w:val="00001B33"/>
    <w:rsid w:val="00005696"/>
    <w:rsid w:val="00005B3E"/>
    <w:rsid w:val="0002486C"/>
    <w:rsid w:val="000429AC"/>
    <w:rsid w:val="000569C9"/>
    <w:rsid w:val="000588A3"/>
    <w:rsid w:val="00061108"/>
    <w:rsid w:val="00066647"/>
    <w:rsid w:val="00067438"/>
    <w:rsid w:val="0006A8C2"/>
    <w:rsid w:val="000717B2"/>
    <w:rsid w:val="0007283F"/>
    <w:rsid w:val="00077119"/>
    <w:rsid w:val="000A166E"/>
    <w:rsid w:val="000B563C"/>
    <w:rsid w:val="000B678E"/>
    <w:rsid w:val="000C1F6D"/>
    <w:rsid w:val="0010269A"/>
    <w:rsid w:val="00102EAD"/>
    <w:rsid w:val="001055AE"/>
    <w:rsid w:val="00110B19"/>
    <w:rsid w:val="00125CC6"/>
    <w:rsid w:val="00132139"/>
    <w:rsid w:val="00134312"/>
    <w:rsid w:val="001353A5"/>
    <w:rsid w:val="0015385A"/>
    <w:rsid w:val="00171874"/>
    <w:rsid w:val="001765AB"/>
    <w:rsid w:val="001A4F2A"/>
    <w:rsid w:val="001A7B8A"/>
    <w:rsid w:val="001B0B09"/>
    <w:rsid w:val="001C1241"/>
    <w:rsid w:val="001C2E8A"/>
    <w:rsid w:val="001D34B1"/>
    <w:rsid w:val="001D5135"/>
    <w:rsid w:val="001D6B7E"/>
    <w:rsid w:val="001E3DFB"/>
    <w:rsid w:val="001E679F"/>
    <w:rsid w:val="002054D8"/>
    <w:rsid w:val="00214741"/>
    <w:rsid w:val="002263E0"/>
    <w:rsid w:val="00234454"/>
    <w:rsid w:val="00235FAA"/>
    <w:rsid w:val="002569DE"/>
    <w:rsid w:val="00266F64"/>
    <w:rsid w:val="00273BFD"/>
    <w:rsid w:val="002754F6"/>
    <w:rsid w:val="00277210"/>
    <w:rsid w:val="00282B2D"/>
    <w:rsid w:val="00284133"/>
    <w:rsid w:val="002963A4"/>
    <w:rsid w:val="002A1132"/>
    <w:rsid w:val="002A68B4"/>
    <w:rsid w:val="002A7949"/>
    <w:rsid w:val="002BFB6A"/>
    <w:rsid w:val="002C4E52"/>
    <w:rsid w:val="002D4A1A"/>
    <w:rsid w:val="002E3A02"/>
    <w:rsid w:val="002F7E8C"/>
    <w:rsid w:val="00302ED9"/>
    <w:rsid w:val="00310DAA"/>
    <w:rsid w:val="00320934"/>
    <w:rsid w:val="00324CD4"/>
    <w:rsid w:val="003351D6"/>
    <w:rsid w:val="00342449"/>
    <w:rsid w:val="003512EE"/>
    <w:rsid w:val="00351C95"/>
    <w:rsid w:val="003608A9"/>
    <w:rsid w:val="003643C8"/>
    <w:rsid w:val="003C50B9"/>
    <w:rsid w:val="003E6591"/>
    <w:rsid w:val="003E70FE"/>
    <w:rsid w:val="003F44EC"/>
    <w:rsid w:val="004024F7"/>
    <w:rsid w:val="00405F50"/>
    <w:rsid w:val="00416463"/>
    <w:rsid w:val="00437ED7"/>
    <w:rsid w:val="00440C8B"/>
    <w:rsid w:val="00446330"/>
    <w:rsid w:val="004610BB"/>
    <w:rsid w:val="00462BB9"/>
    <w:rsid w:val="00463352"/>
    <w:rsid w:val="00463A7F"/>
    <w:rsid w:val="00485CD4"/>
    <w:rsid w:val="004A06C2"/>
    <w:rsid w:val="004A651B"/>
    <w:rsid w:val="004D5CC9"/>
    <w:rsid w:val="004DF43E"/>
    <w:rsid w:val="004E33E4"/>
    <w:rsid w:val="004E3444"/>
    <w:rsid w:val="00510DD4"/>
    <w:rsid w:val="00534F4F"/>
    <w:rsid w:val="0053723B"/>
    <w:rsid w:val="00550665"/>
    <w:rsid w:val="0055281C"/>
    <w:rsid w:val="005573DE"/>
    <w:rsid w:val="00565574"/>
    <w:rsid w:val="00566F2C"/>
    <w:rsid w:val="005735CE"/>
    <w:rsid w:val="00583E40"/>
    <w:rsid w:val="00595ABF"/>
    <w:rsid w:val="005AB038"/>
    <w:rsid w:val="005B384D"/>
    <w:rsid w:val="005B6E83"/>
    <w:rsid w:val="005B7B37"/>
    <w:rsid w:val="005C19EA"/>
    <w:rsid w:val="005D3397"/>
    <w:rsid w:val="006148ED"/>
    <w:rsid w:val="0061647F"/>
    <w:rsid w:val="00616A07"/>
    <w:rsid w:val="006171DE"/>
    <w:rsid w:val="0063331F"/>
    <w:rsid w:val="00634D75"/>
    <w:rsid w:val="00651F8F"/>
    <w:rsid w:val="006637DD"/>
    <w:rsid w:val="006655E7"/>
    <w:rsid w:val="00670CBF"/>
    <w:rsid w:val="00670F98"/>
    <w:rsid w:val="006748A9"/>
    <w:rsid w:val="006879E1"/>
    <w:rsid w:val="0069369A"/>
    <w:rsid w:val="006A6B98"/>
    <w:rsid w:val="006C18A2"/>
    <w:rsid w:val="006C1E20"/>
    <w:rsid w:val="006C49D8"/>
    <w:rsid w:val="006C71D7"/>
    <w:rsid w:val="006D7DDA"/>
    <w:rsid w:val="006DFE56"/>
    <w:rsid w:val="006E47D1"/>
    <w:rsid w:val="006E674F"/>
    <w:rsid w:val="006F899B"/>
    <w:rsid w:val="007119EF"/>
    <w:rsid w:val="0071674C"/>
    <w:rsid w:val="00721426"/>
    <w:rsid w:val="00726F0E"/>
    <w:rsid w:val="00736E12"/>
    <w:rsid w:val="00766AEE"/>
    <w:rsid w:val="007705EA"/>
    <w:rsid w:val="00770B9D"/>
    <w:rsid w:val="0077656B"/>
    <w:rsid w:val="007821A1"/>
    <w:rsid w:val="00793958"/>
    <w:rsid w:val="007C42BF"/>
    <w:rsid w:val="007E6B84"/>
    <w:rsid w:val="00826A00"/>
    <w:rsid w:val="008539AC"/>
    <w:rsid w:val="0086984A"/>
    <w:rsid w:val="00870A7B"/>
    <w:rsid w:val="00877D55"/>
    <w:rsid w:val="00883B54"/>
    <w:rsid w:val="008902F1"/>
    <w:rsid w:val="008A3C9A"/>
    <w:rsid w:val="008A43E8"/>
    <w:rsid w:val="008B4A4E"/>
    <w:rsid w:val="008C1D55"/>
    <w:rsid w:val="008C3EED"/>
    <w:rsid w:val="008C7D6D"/>
    <w:rsid w:val="008D66EE"/>
    <w:rsid w:val="008E4D3E"/>
    <w:rsid w:val="008F2476"/>
    <w:rsid w:val="008F4BE3"/>
    <w:rsid w:val="00916BAD"/>
    <w:rsid w:val="00916EDE"/>
    <w:rsid w:val="009216A7"/>
    <w:rsid w:val="0095012E"/>
    <w:rsid w:val="009744B2"/>
    <w:rsid w:val="00995F1A"/>
    <w:rsid w:val="009A0E7C"/>
    <w:rsid w:val="009B6315"/>
    <w:rsid w:val="009C0244"/>
    <w:rsid w:val="009C7781"/>
    <w:rsid w:val="009D11A1"/>
    <w:rsid w:val="009E0723"/>
    <w:rsid w:val="009E2AA8"/>
    <w:rsid w:val="00A2019A"/>
    <w:rsid w:val="00A2151C"/>
    <w:rsid w:val="00A37F14"/>
    <w:rsid w:val="00A40F58"/>
    <w:rsid w:val="00A4166D"/>
    <w:rsid w:val="00A522BE"/>
    <w:rsid w:val="00A5583F"/>
    <w:rsid w:val="00A56126"/>
    <w:rsid w:val="00A57622"/>
    <w:rsid w:val="00A6495B"/>
    <w:rsid w:val="00A740DF"/>
    <w:rsid w:val="00A82002"/>
    <w:rsid w:val="00A85D11"/>
    <w:rsid w:val="00A85DFE"/>
    <w:rsid w:val="00A95BCC"/>
    <w:rsid w:val="00AC2416"/>
    <w:rsid w:val="00AC3B8A"/>
    <w:rsid w:val="00AC732A"/>
    <w:rsid w:val="00AD20E1"/>
    <w:rsid w:val="00AD587D"/>
    <w:rsid w:val="00AF1662"/>
    <w:rsid w:val="00B11E04"/>
    <w:rsid w:val="00B15F0F"/>
    <w:rsid w:val="00B3140C"/>
    <w:rsid w:val="00B616E4"/>
    <w:rsid w:val="00B90523"/>
    <w:rsid w:val="00BA45F1"/>
    <w:rsid w:val="00BB027B"/>
    <w:rsid w:val="00BC4E5A"/>
    <w:rsid w:val="00BC630A"/>
    <w:rsid w:val="00BD04EE"/>
    <w:rsid w:val="00BD4E73"/>
    <w:rsid w:val="00BE422C"/>
    <w:rsid w:val="00BF0981"/>
    <w:rsid w:val="00BF6BA9"/>
    <w:rsid w:val="00C02F04"/>
    <w:rsid w:val="00C2305D"/>
    <w:rsid w:val="00C330BD"/>
    <w:rsid w:val="00C340A4"/>
    <w:rsid w:val="00C35D8D"/>
    <w:rsid w:val="00C44177"/>
    <w:rsid w:val="00C52629"/>
    <w:rsid w:val="00C542A3"/>
    <w:rsid w:val="00C7370B"/>
    <w:rsid w:val="00C737EC"/>
    <w:rsid w:val="00C814E1"/>
    <w:rsid w:val="00C82C98"/>
    <w:rsid w:val="00C82F5A"/>
    <w:rsid w:val="00C855BC"/>
    <w:rsid w:val="00C96D85"/>
    <w:rsid w:val="00CA0DAC"/>
    <w:rsid w:val="00CA2952"/>
    <w:rsid w:val="00CA5E86"/>
    <w:rsid w:val="00CAD9EF"/>
    <w:rsid w:val="00CB592D"/>
    <w:rsid w:val="00CC15B6"/>
    <w:rsid w:val="00CC42C7"/>
    <w:rsid w:val="00CD07BF"/>
    <w:rsid w:val="00CD09A5"/>
    <w:rsid w:val="00CD24E4"/>
    <w:rsid w:val="00CD7212"/>
    <w:rsid w:val="00CF2D36"/>
    <w:rsid w:val="00D02739"/>
    <w:rsid w:val="00D02C7E"/>
    <w:rsid w:val="00D26394"/>
    <w:rsid w:val="00D30F1F"/>
    <w:rsid w:val="00D37D13"/>
    <w:rsid w:val="00D462E9"/>
    <w:rsid w:val="00D554E6"/>
    <w:rsid w:val="00D627CE"/>
    <w:rsid w:val="00D63880"/>
    <w:rsid w:val="00D67E70"/>
    <w:rsid w:val="00D6C4FF"/>
    <w:rsid w:val="00D80A86"/>
    <w:rsid w:val="00D86BAD"/>
    <w:rsid w:val="00D87B5C"/>
    <w:rsid w:val="00D87F00"/>
    <w:rsid w:val="00DA053C"/>
    <w:rsid w:val="00DA2C80"/>
    <w:rsid w:val="00DA94BF"/>
    <w:rsid w:val="00DC16B5"/>
    <w:rsid w:val="00DD00B4"/>
    <w:rsid w:val="00DD1482"/>
    <w:rsid w:val="00DE111D"/>
    <w:rsid w:val="00DE4C45"/>
    <w:rsid w:val="00E066C7"/>
    <w:rsid w:val="00E0797F"/>
    <w:rsid w:val="00E1337D"/>
    <w:rsid w:val="00E25C44"/>
    <w:rsid w:val="00E26439"/>
    <w:rsid w:val="00E302BB"/>
    <w:rsid w:val="00E35AE6"/>
    <w:rsid w:val="00E36116"/>
    <w:rsid w:val="00E5774B"/>
    <w:rsid w:val="00E82A12"/>
    <w:rsid w:val="00E933E1"/>
    <w:rsid w:val="00EB23DA"/>
    <w:rsid w:val="00EB5C30"/>
    <w:rsid w:val="00EC283B"/>
    <w:rsid w:val="00EC6DB9"/>
    <w:rsid w:val="00EE27B9"/>
    <w:rsid w:val="00EE74F3"/>
    <w:rsid w:val="00EF59B6"/>
    <w:rsid w:val="00EF6ABA"/>
    <w:rsid w:val="00F01AFE"/>
    <w:rsid w:val="00F05FC2"/>
    <w:rsid w:val="00F07552"/>
    <w:rsid w:val="00F1349A"/>
    <w:rsid w:val="00F142CE"/>
    <w:rsid w:val="00F1653D"/>
    <w:rsid w:val="00F17837"/>
    <w:rsid w:val="00F411C1"/>
    <w:rsid w:val="00F464BC"/>
    <w:rsid w:val="00F64D53"/>
    <w:rsid w:val="00F66220"/>
    <w:rsid w:val="00F675CA"/>
    <w:rsid w:val="00F8185B"/>
    <w:rsid w:val="00F860A4"/>
    <w:rsid w:val="00F8753E"/>
    <w:rsid w:val="00F9DF7C"/>
    <w:rsid w:val="00FB3C7F"/>
    <w:rsid w:val="00FE62B9"/>
    <w:rsid w:val="00FE6545"/>
    <w:rsid w:val="010200E8"/>
    <w:rsid w:val="010FA988"/>
    <w:rsid w:val="0138D2F2"/>
    <w:rsid w:val="015AF0F1"/>
    <w:rsid w:val="015E98AB"/>
    <w:rsid w:val="017C82B0"/>
    <w:rsid w:val="01975A2D"/>
    <w:rsid w:val="019D08AC"/>
    <w:rsid w:val="01A88FA3"/>
    <w:rsid w:val="01BB6EB6"/>
    <w:rsid w:val="01BD5A50"/>
    <w:rsid w:val="01BF709F"/>
    <w:rsid w:val="01D3BA9E"/>
    <w:rsid w:val="01E2C779"/>
    <w:rsid w:val="01F3C679"/>
    <w:rsid w:val="0229E406"/>
    <w:rsid w:val="0241E091"/>
    <w:rsid w:val="02440EB2"/>
    <w:rsid w:val="024D25CA"/>
    <w:rsid w:val="0255DB62"/>
    <w:rsid w:val="025BBA15"/>
    <w:rsid w:val="026C735D"/>
    <w:rsid w:val="0289EBC9"/>
    <w:rsid w:val="029A91B2"/>
    <w:rsid w:val="029D8B43"/>
    <w:rsid w:val="02B66B33"/>
    <w:rsid w:val="02B846A6"/>
    <w:rsid w:val="02DA3B00"/>
    <w:rsid w:val="02DABCE8"/>
    <w:rsid w:val="02E55C96"/>
    <w:rsid w:val="02E84043"/>
    <w:rsid w:val="03280CE6"/>
    <w:rsid w:val="032F2490"/>
    <w:rsid w:val="0338C667"/>
    <w:rsid w:val="0339CDBC"/>
    <w:rsid w:val="03407B17"/>
    <w:rsid w:val="0353228A"/>
    <w:rsid w:val="03535F58"/>
    <w:rsid w:val="035B00A8"/>
    <w:rsid w:val="035EFF08"/>
    <w:rsid w:val="0363EDD3"/>
    <w:rsid w:val="03676F9D"/>
    <w:rsid w:val="03715C8B"/>
    <w:rsid w:val="03B4FD86"/>
    <w:rsid w:val="03B92458"/>
    <w:rsid w:val="03C711AA"/>
    <w:rsid w:val="03D12B13"/>
    <w:rsid w:val="03E655FB"/>
    <w:rsid w:val="0427E78A"/>
    <w:rsid w:val="04445492"/>
    <w:rsid w:val="045AB781"/>
    <w:rsid w:val="04646C43"/>
    <w:rsid w:val="047EFD11"/>
    <w:rsid w:val="048A67CE"/>
    <w:rsid w:val="04E05A4D"/>
    <w:rsid w:val="04F99F9D"/>
    <w:rsid w:val="0508F28D"/>
    <w:rsid w:val="050E6B1B"/>
    <w:rsid w:val="05153EF3"/>
    <w:rsid w:val="0521F262"/>
    <w:rsid w:val="0532B07D"/>
    <w:rsid w:val="053B1688"/>
    <w:rsid w:val="053BBCDE"/>
    <w:rsid w:val="05441EEE"/>
    <w:rsid w:val="056BA3B2"/>
    <w:rsid w:val="059BD71F"/>
    <w:rsid w:val="05B4B803"/>
    <w:rsid w:val="05B6374C"/>
    <w:rsid w:val="05E9BDB2"/>
    <w:rsid w:val="06207F32"/>
    <w:rsid w:val="062FBD54"/>
    <w:rsid w:val="063DAFFD"/>
    <w:rsid w:val="0654ABA3"/>
    <w:rsid w:val="06564D90"/>
    <w:rsid w:val="06650AB6"/>
    <w:rsid w:val="0667949B"/>
    <w:rsid w:val="0670B655"/>
    <w:rsid w:val="0674C2DC"/>
    <w:rsid w:val="06757FB3"/>
    <w:rsid w:val="067CA58B"/>
    <w:rsid w:val="06A65569"/>
    <w:rsid w:val="06A8263D"/>
    <w:rsid w:val="06AFFB7F"/>
    <w:rsid w:val="06C4BB9F"/>
    <w:rsid w:val="06D53597"/>
    <w:rsid w:val="06D69991"/>
    <w:rsid w:val="06E8CDAE"/>
    <w:rsid w:val="06F1F64B"/>
    <w:rsid w:val="0707E959"/>
    <w:rsid w:val="071A2B37"/>
    <w:rsid w:val="0724B896"/>
    <w:rsid w:val="072AD760"/>
    <w:rsid w:val="073BA39A"/>
    <w:rsid w:val="075A7B0E"/>
    <w:rsid w:val="077BA9A5"/>
    <w:rsid w:val="077F868A"/>
    <w:rsid w:val="078FC73D"/>
    <w:rsid w:val="0792D5A3"/>
    <w:rsid w:val="07AB4297"/>
    <w:rsid w:val="07B00889"/>
    <w:rsid w:val="07BAC567"/>
    <w:rsid w:val="07CF801A"/>
    <w:rsid w:val="07D1D7A5"/>
    <w:rsid w:val="07DC5E05"/>
    <w:rsid w:val="07FF1375"/>
    <w:rsid w:val="0822712E"/>
    <w:rsid w:val="08227288"/>
    <w:rsid w:val="0825E410"/>
    <w:rsid w:val="0829DF2B"/>
    <w:rsid w:val="082FFF29"/>
    <w:rsid w:val="0844A62D"/>
    <w:rsid w:val="08490D15"/>
    <w:rsid w:val="085956E5"/>
    <w:rsid w:val="085E8D39"/>
    <w:rsid w:val="086743DC"/>
    <w:rsid w:val="086DB2F2"/>
    <w:rsid w:val="089E6A96"/>
    <w:rsid w:val="08A5ECB8"/>
    <w:rsid w:val="08A9D6EB"/>
    <w:rsid w:val="08D61D93"/>
    <w:rsid w:val="08DF18FE"/>
    <w:rsid w:val="08EE8D1C"/>
    <w:rsid w:val="090C81C2"/>
    <w:rsid w:val="091BAC41"/>
    <w:rsid w:val="09217972"/>
    <w:rsid w:val="0921D631"/>
    <w:rsid w:val="092D6811"/>
    <w:rsid w:val="093A03B1"/>
    <w:rsid w:val="096CA153"/>
    <w:rsid w:val="097BF707"/>
    <w:rsid w:val="097C433E"/>
    <w:rsid w:val="098ED30F"/>
    <w:rsid w:val="0994C4EE"/>
    <w:rsid w:val="09B3F45E"/>
    <w:rsid w:val="09E01A08"/>
    <w:rsid w:val="09E32ECC"/>
    <w:rsid w:val="09E63458"/>
    <w:rsid w:val="09F4E5EE"/>
    <w:rsid w:val="0A1E887E"/>
    <w:rsid w:val="0A3D5270"/>
    <w:rsid w:val="0A4612F3"/>
    <w:rsid w:val="0A50D902"/>
    <w:rsid w:val="0A6DD4FB"/>
    <w:rsid w:val="0A758F9C"/>
    <w:rsid w:val="0A91692E"/>
    <w:rsid w:val="0ABF7D4C"/>
    <w:rsid w:val="0ADAFE0D"/>
    <w:rsid w:val="0B0083CA"/>
    <w:rsid w:val="0B178655"/>
    <w:rsid w:val="0B1C2A32"/>
    <w:rsid w:val="0B3E105B"/>
    <w:rsid w:val="0B4BCDB9"/>
    <w:rsid w:val="0B4F1BB3"/>
    <w:rsid w:val="0B61BBC8"/>
    <w:rsid w:val="0B6C6D91"/>
    <w:rsid w:val="0B8101AB"/>
    <w:rsid w:val="0B82A4E6"/>
    <w:rsid w:val="0B850F56"/>
    <w:rsid w:val="0B91A6E7"/>
    <w:rsid w:val="0BA9958C"/>
    <w:rsid w:val="0BBB3C3B"/>
    <w:rsid w:val="0BC4E99B"/>
    <w:rsid w:val="0BE1BA7B"/>
    <w:rsid w:val="0BE5C5DB"/>
    <w:rsid w:val="0C0BC9AE"/>
    <w:rsid w:val="0C0E45A8"/>
    <w:rsid w:val="0C1387B4"/>
    <w:rsid w:val="0C27A20C"/>
    <w:rsid w:val="0C3483AA"/>
    <w:rsid w:val="0C3B5B2B"/>
    <w:rsid w:val="0C4B0849"/>
    <w:rsid w:val="0C87EB14"/>
    <w:rsid w:val="0C9878A6"/>
    <w:rsid w:val="0CB8BEF9"/>
    <w:rsid w:val="0CBDA28C"/>
    <w:rsid w:val="0CBF177E"/>
    <w:rsid w:val="0CC6720A"/>
    <w:rsid w:val="0CCAA640"/>
    <w:rsid w:val="0CEB14BD"/>
    <w:rsid w:val="0CEB68C4"/>
    <w:rsid w:val="0D06601E"/>
    <w:rsid w:val="0D092E3D"/>
    <w:rsid w:val="0D10B62A"/>
    <w:rsid w:val="0D38B40F"/>
    <w:rsid w:val="0D62F081"/>
    <w:rsid w:val="0D64923A"/>
    <w:rsid w:val="0D735A24"/>
    <w:rsid w:val="0DC08E77"/>
    <w:rsid w:val="0DD6FCAA"/>
    <w:rsid w:val="0DE2BDD0"/>
    <w:rsid w:val="0DE960AF"/>
    <w:rsid w:val="0E0EED73"/>
    <w:rsid w:val="0E121A30"/>
    <w:rsid w:val="0E21DD10"/>
    <w:rsid w:val="0E3C1131"/>
    <w:rsid w:val="0E415F08"/>
    <w:rsid w:val="0E419C9F"/>
    <w:rsid w:val="0E50EF4F"/>
    <w:rsid w:val="0E5E8918"/>
    <w:rsid w:val="0E655FBE"/>
    <w:rsid w:val="0E6F8AC1"/>
    <w:rsid w:val="0E800B3E"/>
    <w:rsid w:val="0E82FAE7"/>
    <w:rsid w:val="0E84741F"/>
    <w:rsid w:val="0E8526C8"/>
    <w:rsid w:val="0E94AA26"/>
    <w:rsid w:val="0EA0E153"/>
    <w:rsid w:val="0EAB30D3"/>
    <w:rsid w:val="0EAD3B7E"/>
    <w:rsid w:val="0EDB62F9"/>
    <w:rsid w:val="0EE6EE64"/>
    <w:rsid w:val="0EEF75AF"/>
    <w:rsid w:val="0EF63C45"/>
    <w:rsid w:val="0F159F03"/>
    <w:rsid w:val="0F260425"/>
    <w:rsid w:val="0F67583B"/>
    <w:rsid w:val="0F6F8B0C"/>
    <w:rsid w:val="0F7292EC"/>
    <w:rsid w:val="0F75DD40"/>
    <w:rsid w:val="0F9B38E7"/>
    <w:rsid w:val="0FAA5508"/>
    <w:rsid w:val="0FD1AA3B"/>
    <w:rsid w:val="0FDB6E07"/>
    <w:rsid w:val="0FE7DA3B"/>
    <w:rsid w:val="0FEFDE66"/>
    <w:rsid w:val="0FF235F8"/>
    <w:rsid w:val="10152251"/>
    <w:rsid w:val="1019AF96"/>
    <w:rsid w:val="1022CC52"/>
    <w:rsid w:val="104BDCF3"/>
    <w:rsid w:val="1053B5A2"/>
    <w:rsid w:val="10610344"/>
    <w:rsid w:val="106495C9"/>
    <w:rsid w:val="10762ED1"/>
    <w:rsid w:val="10A297A8"/>
    <w:rsid w:val="10A65A47"/>
    <w:rsid w:val="10B93CF4"/>
    <w:rsid w:val="10C10B59"/>
    <w:rsid w:val="10E82C51"/>
    <w:rsid w:val="11016E1D"/>
    <w:rsid w:val="110CE22D"/>
    <w:rsid w:val="1137E216"/>
    <w:rsid w:val="114551D0"/>
    <w:rsid w:val="114B7AEA"/>
    <w:rsid w:val="114E4B43"/>
    <w:rsid w:val="115CBF29"/>
    <w:rsid w:val="1161BED0"/>
    <w:rsid w:val="116448FC"/>
    <w:rsid w:val="116E10C6"/>
    <w:rsid w:val="11742F51"/>
    <w:rsid w:val="118ACE73"/>
    <w:rsid w:val="118CBF16"/>
    <w:rsid w:val="11B58D1A"/>
    <w:rsid w:val="11D0C114"/>
    <w:rsid w:val="11F6B668"/>
    <w:rsid w:val="12079089"/>
    <w:rsid w:val="1215B882"/>
    <w:rsid w:val="12412585"/>
    <w:rsid w:val="1249E8CA"/>
    <w:rsid w:val="1262BD76"/>
    <w:rsid w:val="126BA556"/>
    <w:rsid w:val="126F82A5"/>
    <w:rsid w:val="126FC98C"/>
    <w:rsid w:val="12835A50"/>
    <w:rsid w:val="12B599C8"/>
    <w:rsid w:val="12D238EA"/>
    <w:rsid w:val="12DAF505"/>
    <w:rsid w:val="12DFFE75"/>
    <w:rsid w:val="12E082A1"/>
    <w:rsid w:val="12E1CBF5"/>
    <w:rsid w:val="12E7C7BB"/>
    <w:rsid w:val="12E94CD1"/>
    <w:rsid w:val="12ECCCD0"/>
    <w:rsid w:val="12ECF750"/>
    <w:rsid w:val="12FAA3D9"/>
    <w:rsid w:val="12FD3BD2"/>
    <w:rsid w:val="132D6C43"/>
    <w:rsid w:val="13304D26"/>
    <w:rsid w:val="1341D2FB"/>
    <w:rsid w:val="135090BD"/>
    <w:rsid w:val="1367F0CE"/>
    <w:rsid w:val="137C9BAC"/>
    <w:rsid w:val="13829068"/>
    <w:rsid w:val="13861EC9"/>
    <w:rsid w:val="13944EB6"/>
    <w:rsid w:val="13990C4D"/>
    <w:rsid w:val="13BC931A"/>
    <w:rsid w:val="13CB7C88"/>
    <w:rsid w:val="13D11F98"/>
    <w:rsid w:val="13D61370"/>
    <w:rsid w:val="13D65419"/>
    <w:rsid w:val="13D98701"/>
    <w:rsid w:val="13F2ED0C"/>
    <w:rsid w:val="13F62201"/>
    <w:rsid w:val="140F02A1"/>
    <w:rsid w:val="141B4BFB"/>
    <w:rsid w:val="142C2B30"/>
    <w:rsid w:val="14360F6E"/>
    <w:rsid w:val="143C7DD9"/>
    <w:rsid w:val="143EFDA3"/>
    <w:rsid w:val="1459F4D7"/>
    <w:rsid w:val="1469ED5F"/>
    <w:rsid w:val="146C43DF"/>
    <w:rsid w:val="146EC4BF"/>
    <w:rsid w:val="14761345"/>
    <w:rsid w:val="14785B77"/>
    <w:rsid w:val="147F2C34"/>
    <w:rsid w:val="14821524"/>
    <w:rsid w:val="1488FBB4"/>
    <w:rsid w:val="148BABE8"/>
    <w:rsid w:val="1497C3AF"/>
    <w:rsid w:val="149A9B08"/>
    <w:rsid w:val="14AD250C"/>
    <w:rsid w:val="14CF4CCD"/>
    <w:rsid w:val="14DDCF57"/>
    <w:rsid w:val="14E548F4"/>
    <w:rsid w:val="1502D47C"/>
    <w:rsid w:val="15079F67"/>
    <w:rsid w:val="151AEF6E"/>
    <w:rsid w:val="151B80ED"/>
    <w:rsid w:val="152F9BBD"/>
    <w:rsid w:val="153EEB92"/>
    <w:rsid w:val="15478118"/>
    <w:rsid w:val="155BB5CC"/>
    <w:rsid w:val="155C4583"/>
    <w:rsid w:val="155D9086"/>
    <w:rsid w:val="158D6027"/>
    <w:rsid w:val="15ADF5F5"/>
    <w:rsid w:val="15BFAD7B"/>
    <w:rsid w:val="15D66188"/>
    <w:rsid w:val="15F74CE4"/>
    <w:rsid w:val="16102F50"/>
    <w:rsid w:val="161A9236"/>
    <w:rsid w:val="166768EC"/>
    <w:rsid w:val="16693B7E"/>
    <w:rsid w:val="166EB767"/>
    <w:rsid w:val="168E6863"/>
    <w:rsid w:val="16B10A01"/>
    <w:rsid w:val="16B256DE"/>
    <w:rsid w:val="16D30C8B"/>
    <w:rsid w:val="16F44AEA"/>
    <w:rsid w:val="16F70C77"/>
    <w:rsid w:val="16F723DE"/>
    <w:rsid w:val="16FA6404"/>
    <w:rsid w:val="170C143C"/>
    <w:rsid w:val="171CF8CA"/>
    <w:rsid w:val="171D4A63"/>
    <w:rsid w:val="17259A5F"/>
    <w:rsid w:val="172D4F24"/>
    <w:rsid w:val="1730EC79"/>
    <w:rsid w:val="17390D93"/>
    <w:rsid w:val="1742C73A"/>
    <w:rsid w:val="17552327"/>
    <w:rsid w:val="17699FE1"/>
    <w:rsid w:val="179FD461"/>
    <w:rsid w:val="17A17CAA"/>
    <w:rsid w:val="17B03A45"/>
    <w:rsid w:val="17C59A54"/>
    <w:rsid w:val="17C88F00"/>
    <w:rsid w:val="17CACA0B"/>
    <w:rsid w:val="17CF8422"/>
    <w:rsid w:val="17D44496"/>
    <w:rsid w:val="17FC4BA7"/>
    <w:rsid w:val="17FCB7F1"/>
    <w:rsid w:val="181E2743"/>
    <w:rsid w:val="181EC756"/>
    <w:rsid w:val="182ACDE4"/>
    <w:rsid w:val="182CAD6A"/>
    <w:rsid w:val="18429999"/>
    <w:rsid w:val="184D5811"/>
    <w:rsid w:val="18505CDE"/>
    <w:rsid w:val="1857E126"/>
    <w:rsid w:val="187225D8"/>
    <w:rsid w:val="188872B1"/>
    <w:rsid w:val="18CF5A54"/>
    <w:rsid w:val="18D2D97D"/>
    <w:rsid w:val="18E90538"/>
    <w:rsid w:val="18FE638D"/>
    <w:rsid w:val="1916CF3C"/>
    <w:rsid w:val="1916F615"/>
    <w:rsid w:val="192FEAE8"/>
    <w:rsid w:val="19332168"/>
    <w:rsid w:val="19420503"/>
    <w:rsid w:val="19556FE9"/>
    <w:rsid w:val="195FF249"/>
    <w:rsid w:val="196247F7"/>
    <w:rsid w:val="19B83367"/>
    <w:rsid w:val="19C3B551"/>
    <w:rsid w:val="19DC2082"/>
    <w:rsid w:val="19DF156B"/>
    <w:rsid w:val="19DF5124"/>
    <w:rsid w:val="19F6CACB"/>
    <w:rsid w:val="19F773F9"/>
    <w:rsid w:val="1A0C3757"/>
    <w:rsid w:val="1A23FCBB"/>
    <w:rsid w:val="1A25E87E"/>
    <w:rsid w:val="1A30E690"/>
    <w:rsid w:val="1A30F3F3"/>
    <w:rsid w:val="1A3F48CB"/>
    <w:rsid w:val="1A5AC7F0"/>
    <w:rsid w:val="1A6B8273"/>
    <w:rsid w:val="1A81176A"/>
    <w:rsid w:val="1AA86670"/>
    <w:rsid w:val="1ABA6D01"/>
    <w:rsid w:val="1AD09AA0"/>
    <w:rsid w:val="1AD503C2"/>
    <w:rsid w:val="1AD816B1"/>
    <w:rsid w:val="1AD94806"/>
    <w:rsid w:val="1B09C8FF"/>
    <w:rsid w:val="1B09F713"/>
    <w:rsid w:val="1B174501"/>
    <w:rsid w:val="1B177036"/>
    <w:rsid w:val="1B17FF56"/>
    <w:rsid w:val="1B20402A"/>
    <w:rsid w:val="1B39A325"/>
    <w:rsid w:val="1B4E1A78"/>
    <w:rsid w:val="1B4F21DA"/>
    <w:rsid w:val="1B621C50"/>
    <w:rsid w:val="1B64C7F1"/>
    <w:rsid w:val="1B6A6F41"/>
    <w:rsid w:val="1B71ED1D"/>
    <w:rsid w:val="1B881875"/>
    <w:rsid w:val="1B938BEA"/>
    <w:rsid w:val="1BB0D31A"/>
    <w:rsid w:val="1BC4E048"/>
    <w:rsid w:val="1BD18AE3"/>
    <w:rsid w:val="1BDC0F32"/>
    <w:rsid w:val="1C2D9FC8"/>
    <w:rsid w:val="1C39291E"/>
    <w:rsid w:val="1C4D9C51"/>
    <w:rsid w:val="1C58302F"/>
    <w:rsid w:val="1C61A63B"/>
    <w:rsid w:val="1C6482F0"/>
    <w:rsid w:val="1C787E4F"/>
    <w:rsid w:val="1C7EF8B8"/>
    <w:rsid w:val="1C8E41CD"/>
    <w:rsid w:val="1CC04F06"/>
    <w:rsid w:val="1CC464AD"/>
    <w:rsid w:val="1CDE7491"/>
    <w:rsid w:val="1CE5ED61"/>
    <w:rsid w:val="1D0706F2"/>
    <w:rsid w:val="1D2B1B09"/>
    <w:rsid w:val="1D2FD17A"/>
    <w:rsid w:val="1D344B4C"/>
    <w:rsid w:val="1D37A34A"/>
    <w:rsid w:val="1D503376"/>
    <w:rsid w:val="1D52E28D"/>
    <w:rsid w:val="1D5DB6B6"/>
    <w:rsid w:val="1D670465"/>
    <w:rsid w:val="1D6D14E5"/>
    <w:rsid w:val="1D7886C8"/>
    <w:rsid w:val="1D789959"/>
    <w:rsid w:val="1D82283E"/>
    <w:rsid w:val="1D8A449D"/>
    <w:rsid w:val="1DA3247C"/>
    <w:rsid w:val="1DA809AD"/>
    <w:rsid w:val="1DAB3617"/>
    <w:rsid w:val="1E08B59A"/>
    <w:rsid w:val="1E0B9667"/>
    <w:rsid w:val="1E1E013A"/>
    <w:rsid w:val="1E2B0451"/>
    <w:rsid w:val="1E31C5A0"/>
    <w:rsid w:val="1E33A4A4"/>
    <w:rsid w:val="1E533AA5"/>
    <w:rsid w:val="1E57EAD1"/>
    <w:rsid w:val="1E59A33D"/>
    <w:rsid w:val="1E5D2CC2"/>
    <w:rsid w:val="1E623443"/>
    <w:rsid w:val="1E771D1B"/>
    <w:rsid w:val="1E96EB3D"/>
    <w:rsid w:val="1EA74E80"/>
    <w:rsid w:val="1ED4644A"/>
    <w:rsid w:val="1EEADE88"/>
    <w:rsid w:val="1F07B65F"/>
    <w:rsid w:val="1F1F1E92"/>
    <w:rsid w:val="1F35565B"/>
    <w:rsid w:val="1F3AA38F"/>
    <w:rsid w:val="1F4BC5B7"/>
    <w:rsid w:val="1F5E5A57"/>
    <w:rsid w:val="1F695EB0"/>
    <w:rsid w:val="1F6EB7C4"/>
    <w:rsid w:val="1F7D6C01"/>
    <w:rsid w:val="1F89BB29"/>
    <w:rsid w:val="1F8ED4A2"/>
    <w:rsid w:val="1F8F4012"/>
    <w:rsid w:val="1FBA08B1"/>
    <w:rsid w:val="1FC30A97"/>
    <w:rsid w:val="1FE96065"/>
    <w:rsid w:val="201B974E"/>
    <w:rsid w:val="2025A33B"/>
    <w:rsid w:val="2041CE92"/>
    <w:rsid w:val="20536812"/>
    <w:rsid w:val="2095455D"/>
    <w:rsid w:val="20A17B67"/>
    <w:rsid w:val="20A8C9AB"/>
    <w:rsid w:val="20BA8F54"/>
    <w:rsid w:val="20C2600F"/>
    <w:rsid w:val="20C8A3E8"/>
    <w:rsid w:val="20CFAF48"/>
    <w:rsid w:val="20DFA08B"/>
    <w:rsid w:val="20EF0366"/>
    <w:rsid w:val="20F0CF30"/>
    <w:rsid w:val="20F66183"/>
    <w:rsid w:val="2133766F"/>
    <w:rsid w:val="216B94A8"/>
    <w:rsid w:val="217D80D1"/>
    <w:rsid w:val="2183616E"/>
    <w:rsid w:val="21A3F81D"/>
    <w:rsid w:val="21A5D7F5"/>
    <w:rsid w:val="21C255B8"/>
    <w:rsid w:val="21DD5F55"/>
    <w:rsid w:val="21E180A8"/>
    <w:rsid w:val="21EF3096"/>
    <w:rsid w:val="221C71EE"/>
    <w:rsid w:val="22359A21"/>
    <w:rsid w:val="223612C9"/>
    <w:rsid w:val="2238AAD6"/>
    <w:rsid w:val="224375D6"/>
    <w:rsid w:val="224DA0AD"/>
    <w:rsid w:val="2260FE66"/>
    <w:rsid w:val="226E809D"/>
    <w:rsid w:val="2279725B"/>
    <w:rsid w:val="228194BE"/>
    <w:rsid w:val="22916520"/>
    <w:rsid w:val="22A7FEB7"/>
    <w:rsid w:val="22B9D9D1"/>
    <w:rsid w:val="22BDF6AB"/>
    <w:rsid w:val="22BFE42F"/>
    <w:rsid w:val="23036EBD"/>
    <w:rsid w:val="231E5933"/>
    <w:rsid w:val="23212E24"/>
    <w:rsid w:val="2338F248"/>
    <w:rsid w:val="23551F88"/>
    <w:rsid w:val="23A05787"/>
    <w:rsid w:val="23A55E05"/>
    <w:rsid w:val="23A564BB"/>
    <w:rsid w:val="23B167BE"/>
    <w:rsid w:val="23D9CE0B"/>
    <w:rsid w:val="23DA55CC"/>
    <w:rsid w:val="23E21CA9"/>
    <w:rsid w:val="23EDD519"/>
    <w:rsid w:val="23FEF71E"/>
    <w:rsid w:val="24000B3F"/>
    <w:rsid w:val="243627CD"/>
    <w:rsid w:val="24367E87"/>
    <w:rsid w:val="243AE728"/>
    <w:rsid w:val="2444B587"/>
    <w:rsid w:val="2455EC05"/>
    <w:rsid w:val="24565DAE"/>
    <w:rsid w:val="2460153B"/>
    <w:rsid w:val="2472C192"/>
    <w:rsid w:val="247CF4DA"/>
    <w:rsid w:val="2480F585"/>
    <w:rsid w:val="24B62C1D"/>
    <w:rsid w:val="24BEB007"/>
    <w:rsid w:val="24C3F191"/>
    <w:rsid w:val="24DB05D6"/>
    <w:rsid w:val="24DCC8A5"/>
    <w:rsid w:val="24E224F1"/>
    <w:rsid w:val="24E30B92"/>
    <w:rsid w:val="24EB7E67"/>
    <w:rsid w:val="24F7CC11"/>
    <w:rsid w:val="250DD678"/>
    <w:rsid w:val="251C2912"/>
    <w:rsid w:val="252946D9"/>
    <w:rsid w:val="255575BA"/>
    <w:rsid w:val="2562F032"/>
    <w:rsid w:val="2580B1FA"/>
    <w:rsid w:val="2581C548"/>
    <w:rsid w:val="2586E7F3"/>
    <w:rsid w:val="25B157CC"/>
    <w:rsid w:val="25B2BD7B"/>
    <w:rsid w:val="25C967DA"/>
    <w:rsid w:val="25D110FB"/>
    <w:rsid w:val="25D28EE5"/>
    <w:rsid w:val="25D2FC28"/>
    <w:rsid w:val="25D6C47A"/>
    <w:rsid w:val="25E00FD1"/>
    <w:rsid w:val="2607D79F"/>
    <w:rsid w:val="2618A61F"/>
    <w:rsid w:val="261CDA7E"/>
    <w:rsid w:val="261E2799"/>
    <w:rsid w:val="26240ECD"/>
    <w:rsid w:val="262E49D4"/>
    <w:rsid w:val="264A3382"/>
    <w:rsid w:val="26628A7D"/>
    <w:rsid w:val="2663C144"/>
    <w:rsid w:val="267B3A7C"/>
    <w:rsid w:val="26856B0B"/>
    <w:rsid w:val="2692EAC0"/>
    <w:rsid w:val="26AAE34B"/>
    <w:rsid w:val="26AE2CBD"/>
    <w:rsid w:val="26BEFBD9"/>
    <w:rsid w:val="26C7DB52"/>
    <w:rsid w:val="26F725D6"/>
    <w:rsid w:val="272873DE"/>
    <w:rsid w:val="27288FA7"/>
    <w:rsid w:val="272E874E"/>
    <w:rsid w:val="273C7996"/>
    <w:rsid w:val="2741E17D"/>
    <w:rsid w:val="2786706E"/>
    <w:rsid w:val="279D15E8"/>
    <w:rsid w:val="27A22F17"/>
    <w:rsid w:val="27AA3034"/>
    <w:rsid w:val="27B2945D"/>
    <w:rsid w:val="27C7E72A"/>
    <w:rsid w:val="27CCD6E7"/>
    <w:rsid w:val="27EB846F"/>
    <w:rsid w:val="27F4A91D"/>
    <w:rsid w:val="27FA90C6"/>
    <w:rsid w:val="27FDA2E2"/>
    <w:rsid w:val="28042B32"/>
    <w:rsid w:val="28070A25"/>
    <w:rsid w:val="2822359E"/>
    <w:rsid w:val="284F9F09"/>
    <w:rsid w:val="285A290F"/>
    <w:rsid w:val="28785603"/>
    <w:rsid w:val="28A488F2"/>
    <w:rsid w:val="28ACC51D"/>
    <w:rsid w:val="28B927AA"/>
    <w:rsid w:val="28C00DDD"/>
    <w:rsid w:val="28C89AD1"/>
    <w:rsid w:val="28CD2D6D"/>
    <w:rsid w:val="28D0FA2D"/>
    <w:rsid w:val="28D2F3D4"/>
    <w:rsid w:val="29088727"/>
    <w:rsid w:val="2923E652"/>
    <w:rsid w:val="292F10C2"/>
    <w:rsid w:val="29433414"/>
    <w:rsid w:val="295165B4"/>
    <w:rsid w:val="296CBA2C"/>
    <w:rsid w:val="2973D530"/>
    <w:rsid w:val="297AA7F6"/>
    <w:rsid w:val="2997DCD5"/>
    <w:rsid w:val="29ADCDA4"/>
    <w:rsid w:val="29B8A061"/>
    <w:rsid w:val="29C0919B"/>
    <w:rsid w:val="2A324929"/>
    <w:rsid w:val="2A33946F"/>
    <w:rsid w:val="2A33E8C1"/>
    <w:rsid w:val="2A530D30"/>
    <w:rsid w:val="2A5EC95E"/>
    <w:rsid w:val="2A6EC111"/>
    <w:rsid w:val="2A913181"/>
    <w:rsid w:val="2A9CDEA2"/>
    <w:rsid w:val="2AB920A9"/>
    <w:rsid w:val="2AD0537D"/>
    <w:rsid w:val="2ADA7890"/>
    <w:rsid w:val="2ADF2E91"/>
    <w:rsid w:val="2AE17456"/>
    <w:rsid w:val="2AEDAC48"/>
    <w:rsid w:val="2B444124"/>
    <w:rsid w:val="2B5F359E"/>
    <w:rsid w:val="2B63D570"/>
    <w:rsid w:val="2B7CE592"/>
    <w:rsid w:val="2B80FBF3"/>
    <w:rsid w:val="2B81F7B7"/>
    <w:rsid w:val="2B9A4248"/>
    <w:rsid w:val="2BAABBA8"/>
    <w:rsid w:val="2BB0EB8F"/>
    <w:rsid w:val="2BBA1A4A"/>
    <w:rsid w:val="2BBAAEC3"/>
    <w:rsid w:val="2BECDB35"/>
    <w:rsid w:val="2BEEA237"/>
    <w:rsid w:val="2BF0DCFE"/>
    <w:rsid w:val="2C4B41E1"/>
    <w:rsid w:val="2C4FE556"/>
    <w:rsid w:val="2C540D06"/>
    <w:rsid w:val="2C718D8C"/>
    <w:rsid w:val="2C72F0E8"/>
    <w:rsid w:val="2C75915D"/>
    <w:rsid w:val="2C765439"/>
    <w:rsid w:val="2C77E790"/>
    <w:rsid w:val="2C7B2541"/>
    <w:rsid w:val="2C9C50B1"/>
    <w:rsid w:val="2CA4E3EE"/>
    <w:rsid w:val="2CCD0974"/>
    <w:rsid w:val="2CE1A1A7"/>
    <w:rsid w:val="2CEC6E6E"/>
    <w:rsid w:val="2D2AA1FD"/>
    <w:rsid w:val="2D2C2383"/>
    <w:rsid w:val="2D513D8C"/>
    <w:rsid w:val="2D5AF2D0"/>
    <w:rsid w:val="2D6E4119"/>
    <w:rsid w:val="2D72A7D4"/>
    <w:rsid w:val="2D7EE9D3"/>
    <w:rsid w:val="2D82D87C"/>
    <w:rsid w:val="2D84A2B0"/>
    <w:rsid w:val="2D9FD438"/>
    <w:rsid w:val="2DB205CD"/>
    <w:rsid w:val="2DB20B72"/>
    <w:rsid w:val="2DB69DD9"/>
    <w:rsid w:val="2DCE126A"/>
    <w:rsid w:val="2DD112AC"/>
    <w:rsid w:val="2DD479E7"/>
    <w:rsid w:val="2DDAC1B2"/>
    <w:rsid w:val="2E20EAE0"/>
    <w:rsid w:val="2E2C8B5C"/>
    <w:rsid w:val="2E5BE14E"/>
    <w:rsid w:val="2E7EC7F1"/>
    <w:rsid w:val="2E9351B2"/>
    <w:rsid w:val="2EA9D124"/>
    <w:rsid w:val="2EE1E7DC"/>
    <w:rsid w:val="2F00344E"/>
    <w:rsid w:val="2F0B7457"/>
    <w:rsid w:val="2F240BF6"/>
    <w:rsid w:val="2F33FBDC"/>
    <w:rsid w:val="2F3AB7E0"/>
    <w:rsid w:val="2F803984"/>
    <w:rsid w:val="2FB10525"/>
    <w:rsid w:val="2FBC49C1"/>
    <w:rsid w:val="2FD87EC4"/>
    <w:rsid w:val="2FEE3950"/>
    <w:rsid w:val="2FEF598B"/>
    <w:rsid w:val="2FF53BF0"/>
    <w:rsid w:val="2FFA7BBC"/>
    <w:rsid w:val="3008F722"/>
    <w:rsid w:val="300F0DFA"/>
    <w:rsid w:val="301874B9"/>
    <w:rsid w:val="301C1B28"/>
    <w:rsid w:val="30253CE5"/>
    <w:rsid w:val="30673002"/>
    <w:rsid w:val="306C9947"/>
    <w:rsid w:val="3073BC9D"/>
    <w:rsid w:val="307947F7"/>
    <w:rsid w:val="30B0CB45"/>
    <w:rsid w:val="30B24722"/>
    <w:rsid w:val="30B2F6E5"/>
    <w:rsid w:val="30B6405D"/>
    <w:rsid w:val="30C5A7F1"/>
    <w:rsid w:val="30D1F6C3"/>
    <w:rsid w:val="30DE1CC0"/>
    <w:rsid w:val="30E74DD4"/>
    <w:rsid w:val="30EED28F"/>
    <w:rsid w:val="30FD59C0"/>
    <w:rsid w:val="31046B83"/>
    <w:rsid w:val="3116A9A4"/>
    <w:rsid w:val="312A7C86"/>
    <w:rsid w:val="315B416C"/>
    <w:rsid w:val="315E4517"/>
    <w:rsid w:val="3164C3C6"/>
    <w:rsid w:val="31781CF6"/>
    <w:rsid w:val="317A6BC6"/>
    <w:rsid w:val="317DC8A2"/>
    <w:rsid w:val="318FC658"/>
    <w:rsid w:val="31A45805"/>
    <w:rsid w:val="31B0CD6A"/>
    <w:rsid w:val="31C14495"/>
    <w:rsid w:val="31C827F7"/>
    <w:rsid w:val="31C833E4"/>
    <w:rsid w:val="3211D089"/>
    <w:rsid w:val="321B5ED4"/>
    <w:rsid w:val="322AB21E"/>
    <w:rsid w:val="322B9ED6"/>
    <w:rsid w:val="323EA73A"/>
    <w:rsid w:val="327DA433"/>
    <w:rsid w:val="327DE62A"/>
    <w:rsid w:val="3287C0AF"/>
    <w:rsid w:val="32994371"/>
    <w:rsid w:val="32AF78CB"/>
    <w:rsid w:val="32BB2AE9"/>
    <w:rsid w:val="32C542D2"/>
    <w:rsid w:val="32C5FF87"/>
    <w:rsid w:val="32D97942"/>
    <w:rsid w:val="32E5C9E3"/>
    <w:rsid w:val="32E69001"/>
    <w:rsid w:val="3302A3A8"/>
    <w:rsid w:val="3322FC4A"/>
    <w:rsid w:val="333508FC"/>
    <w:rsid w:val="33446E2E"/>
    <w:rsid w:val="334B102F"/>
    <w:rsid w:val="3357C9FB"/>
    <w:rsid w:val="335FD1A9"/>
    <w:rsid w:val="33764D73"/>
    <w:rsid w:val="338A334E"/>
    <w:rsid w:val="33A9FA47"/>
    <w:rsid w:val="33BA61F6"/>
    <w:rsid w:val="33BDC8F4"/>
    <w:rsid w:val="33BEBD3B"/>
    <w:rsid w:val="33C7BA5A"/>
    <w:rsid w:val="33C9ABB8"/>
    <w:rsid w:val="33D7F921"/>
    <w:rsid w:val="33DB09B3"/>
    <w:rsid w:val="34055046"/>
    <w:rsid w:val="34320F05"/>
    <w:rsid w:val="343F6635"/>
    <w:rsid w:val="3441CEAA"/>
    <w:rsid w:val="347566D9"/>
    <w:rsid w:val="34776D83"/>
    <w:rsid w:val="3492700F"/>
    <w:rsid w:val="34930226"/>
    <w:rsid w:val="349ED893"/>
    <w:rsid w:val="349F07BA"/>
    <w:rsid w:val="34AE0C15"/>
    <w:rsid w:val="34DB1F4B"/>
    <w:rsid w:val="34DDE49F"/>
    <w:rsid w:val="34E09A87"/>
    <w:rsid w:val="350248EC"/>
    <w:rsid w:val="3508E74D"/>
    <w:rsid w:val="3522686C"/>
    <w:rsid w:val="3534CA0F"/>
    <w:rsid w:val="3567883D"/>
    <w:rsid w:val="356A1A55"/>
    <w:rsid w:val="356D291A"/>
    <w:rsid w:val="3591EDB5"/>
    <w:rsid w:val="35992890"/>
    <w:rsid w:val="35A1B167"/>
    <w:rsid w:val="35A8D40B"/>
    <w:rsid w:val="35B82277"/>
    <w:rsid w:val="35BB5DA9"/>
    <w:rsid w:val="35C80790"/>
    <w:rsid w:val="35CB3B25"/>
    <w:rsid w:val="35CF4180"/>
    <w:rsid w:val="35DFBFF9"/>
    <w:rsid w:val="35F477E7"/>
    <w:rsid w:val="35F71A15"/>
    <w:rsid w:val="35FBB489"/>
    <w:rsid w:val="36012822"/>
    <w:rsid w:val="3609D0B4"/>
    <w:rsid w:val="360DA92B"/>
    <w:rsid w:val="360DF86A"/>
    <w:rsid w:val="360FA7D3"/>
    <w:rsid w:val="362F8C79"/>
    <w:rsid w:val="3637583B"/>
    <w:rsid w:val="364681B4"/>
    <w:rsid w:val="364A288D"/>
    <w:rsid w:val="36589A16"/>
    <w:rsid w:val="36AC2A8E"/>
    <w:rsid w:val="36B09770"/>
    <w:rsid w:val="36CA46BE"/>
    <w:rsid w:val="36DA3305"/>
    <w:rsid w:val="37036BA4"/>
    <w:rsid w:val="3704FB82"/>
    <w:rsid w:val="3706E1E8"/>
    <w:rsid w:val="37214761"/>
    <w:rsid w:val="3762346C"/>
    <w:rsid w:val="37629BCF"/>
    <w:rsid w:val="37738979"/>
    <w:rsid w:val="37860D77"/>
    <w:rsid w:val="379EBC2F"/>
    <w:rsid w:val="37BAC991"/>
    <w:rsid w:val="37BC97D7"/>
    <w:rsid w:val="37BE887D"/>
    <w:rsid w:val="37C155AF"/>
    <w:rsid w:val="37C1CE0E"/>
    <w:rsid w:val="37E22B76"/>
    <w:rsid w:val="37E40208"/>
    <w:rsid w:val="37EA5601"/>
    <w:rsid w:val="37FAFEEB"/>
    <w:rsid w:val="37FDEA80"/>
    <w:rsid w:val="3818F49D"/>
    <w:rsid w:val="3826F7E8"/>
    <w:rsid w:val="3833D7B3"/>
    <w:rsid w:val="3834F0B1"/>
    <w:rsid w:val="383A344C"/>
    <w:rsid w:val="384B4046"/>
    <w:rsid w:val="3861AD5C"/>
    <w:rsid w:val="387FAB74"/>
    <w:rsid w:val="388597B7"/>
    <w:rsid w:val="38A757F6"/>
    <w:rsid w:val="38AE65D6"/>
    <w:rsid w:val="38B840DC"/>
    <w:rsid w:val="38C656A4"/>
    <w:rsid w:val="38D27959"/>
    <w:rsid w:val="39055CFE"/>
    <w:rsid w:val="390C58A4"/>
    <w:rsid w:val="391419E1"/>
    <w:rsid w:val="391894B1"/>
    <w:rsid w:val="3920631A"/>
    <w:rsid w:val="3923A946"/>
    <w:rsid w:val="3951CE0A"/>
    <w:rsid w:val="399A7851"/>
    <w:rsid w:val="399FAAE7"/>
    <w:rsid w:val="39A06167"/>
    <w:rsid w:val="39ACB9F8"/>
    <w:rsid w:val="39AF620A"/>
    <w:rsid w:val="39B79C05"/>
    <w:rsid w:val="39C71840"/>
    <w:rsid w:val="39C78C04"/>
    <w:rsid w:val="39C92953"/>
    <w:rsid w:val="39CB51C3"/>
    <w:rsid w:val="39CE0D7C"/>
    <w:rsid w:val="39DDD0CC"/>
    <w:rsid w:val="3A1AFA65"/>
    <w:rsid w:val="3A3AA234"/>
    <w:rsid w:val="3A430D47"/>
    <w:rsid w:val="3A6062F3"/>
    <w:rsid w:val="3A671D54"/>
    <w:rsid w:val="3A6BB066"/>
    <w:rsid w:val="3A6F3AAE"/>
    <w:rsid w:val="3A8DD7E0"/>
    <w:rsid w:val="3A8E49F7"/>
    <w:rsid w:val="3A972E0A"/>
    <w:rsid w:val="3A9D3AA2"/>
    <w:rsid w:val="3AE1DD0E"/>
    <w:rsid w:val="3AFEC5C7"/>
    <w:rsid w:val="3B1ED424"/>
    <w:rsid w:val="3B34674D"/>
    <w:rsid w:val="3B55D5F5"/>
    <w:rsid w:val="3B6A0F59"/>
    <w:rsid w:val="3B6FE9C8"/>
    <w:rsid w:val="3B770D82"/>
    <w:rsid w:val="3B7AEE8C"/>
    <w:rsid w:val="3B7D2B98"/>
    <w:rsid w:val="3B81B270"/>
    <w:rsid w:val="3BAB0AA6"/>
    <w:rsid w:val="3BBB298B"/>
    <w:rsid w:val="3BC4FAE6"/>
    <w:rsid w:val="3BC647A4"/>
    <w:rsid w:val="3BCDF42A"/>
    <w:rsid w:val="3C0288F2"/>
    <w:rsid w:val="3C0A739B"/>
    <w:rsid w:val="3C109815"/>
    <w:rsid w:val="3C126194"/>
    <w:rsid w:val="3C26CF17"/>
    <w:rsid w:val="3C39B89A"/>
    <w:rsid w:val="3C3ADE26"/>
    <w:rsid w:val="3C3C461B"/>
    <w:rsid w:val="3C4CB7A2"/>
    <w:rsid w:val="3C50198F"/>
    <w:rsid w:val="3C527FDC"/>
    <w:rsid w:val="3C73A261"/>
    <w:rsid w:val="3C86F13F"/>
    <w:rsid w:val="3C99D957"/>
    <w:rsid w:val="3CB994F1"/>
    <w:rsid w:val="3CC61B85"/>
    <w:rsid w:val="3CDA7AAB"/>
    <w:rsid w:val="3D05D38A"/>
    <w:rsid w:val="3D28EF36"/>
    <w:rsid w:val="3D431BC5"/>
    <w:rsid w:val="3D45143D"/>
    <w:rsid w:val="3D53B4A8"/>
    <w:rsid w:val="3D6B5D90"/>
    <w:rsid w:val="3D725D64"/>
    <w:rsid w:val="3D962CFC"/>
    <w:rsid w:val="3DA97B33"/>
    <w:rsid w:val="3DAD4834"/>
    <w:rsid w:val="3DAEFFCE"/>
    <w:rsid w:val="3DC06106"/>
    <w:rsid w:val="3DC07B93"/>
    <w:rsid w:val="3DC9FB02"/>
    <w:rsid w:val="3DDCE61A"/>
    <w:rsid w:val="3DFA9FD3"/>
    <w:rsid w:val="3E3948D3"/>
    <w:rsid w:val="3E3C31B0"/>
    <w:rsid w:val="3E4744C8"/>
    <w:rsid w:val="3E5DE968"/>
    <w:rsid w:val="3E772D46"/>
    <w:rsid w:val="3E7A68BE"/>
    <w:rsid w:val="3E7E9885"/>
    <w:rsid w:val="3E87EA6C"/>
    <w:rsid w:val="3E9E4F66"/>
    <w:rsid w:val="3EB80E72"/>
    <w:rsid w:val="3EBAE097"/>
    <w:rsid w:val="3EFDEAC1"/>
    <w:rsid w:val="3F013198"/>
    <w:rsid w:val="3F04C195"/>
    <w:rsid w:val="3F2D96CE"/>
    <w:rsid w:val="3F4B8F88"/>
    <w:rsid w:val="3F4EF2AB"/>
    <w:rsid w:val="3F5615B2"/>
    <w:rsid w:val="3F5C6819"/>
    <w:rsid w:val="3F7B8A6C"/>
    <w:rsid w:val="3F863335"/>
    <w:rsid w:val="3F8FFFF8"/>
    <w:rsid w:val="3F916B10"/>
    <w:rsid w:val="3F96809D"/>
    <w:rsid w:val="3F99FA74"/>
    <w:rsid w:val="3FA8B2E2"/>
    <w:rsid w:val="3FB657FF"/>
    <w:rsid w:val="3FCF0177"/>
    <w:rsid w:val="3FD37D9A"/>
    <w:rsid w:val="3FEC1800"/>
    <w:rsid w:val="3FF0FB51"/>
    <w:rsid w:val="3FF4EA63"/>
    <w:rsid w:val="3FF8144B"/>
    <w:rsid w:val="3FFC5C16"/>
    <w:rsid w:val="4001827F"/>
    <w:rsid w:val="401BABB9"/>
    <w:rsid w:val="4033FC5D"/>
    <w:rsid w:val="403819C5"/>
    <w:rsid w:val="406EEA0A"/>
    <w:rsid w:val="407316CF"/>
    <w:rsid w:val="40891ECD"/>
    <w:rsid w:val="40C024DA"/>
    <w:rsid w:val="40D0F976"/>
    <w:rsid w:val="40D1C2EC"/>
    <w:rsid w:val="40DD7F9F"/>
    <w:rsid w:val="40DE79DA"/>
    <w:rsid w:val="40DEC54C"/>
    <w:rsid w:val="40E5747F"/>
    <w:rsid w:val="415BE515"/>
    <w:rsid w:val="4162B197"/>
    <w:rsid w:val="4171C56A"/>
    <w:rsid w:val="41771C6D"/>
    <w:rsid w:val="41890756"/>
    <w:rsid w:val="41897CC2"/>
    <w:rsid w:val="419D8B0E"/>
    <w:rsid w:val="41AC1550"/>
    <w:rsid w:val="41E691AE"/>
    <w:rsid w:val="423483B3"/>
    <w:rsid w:val="423F2C12"/>
    <w:rsid w:val="42433340"/>
    <w:rsid w:val="4268703F"/>
    <w:rsid w:val="427BB08F"/>
    <w:rsid w:val="42819731"/>
    <w:rsid w:val="429EA86C"/>
    <w:rsid w:val="42CE63FA"/>
    <w:rsid w:val="42CF3C7C"/>
    <w:rsid w:val="42D73F23"/>
    <w:rsid w:val="42DEBE29"/>
    <w:rsid w:val="42E46671"/>
    <w:rsid w:val="43085B0A"/>
    <w:rsid w:val="43175FF9"/>
    <w:rsid w:val="4345908C"/>
    <w:rsid w:val="43484CB9"/>
    <w:rsid w:val="434A30BB"/>
    <w:rsid w:val="435A5648"/>
    <w:rsid w:val="43685EB7"/>
    <w:rsid w:val="43988E7B"/>
    <w:rsid w:val="43AEE755"/>
    <w:rsid w:val="43B64AD0"/>
    <w:rsid w:val="43EB3C56"/>
    <w:rsid w:val="43F130BE"/>
    <w:rsid w:val="4402F777"/>
    <w:rsid w:val="440EDA30"/>
    <w:rsid w:val="4423926D"/>
    <w:rsid w:val="442779CB"/>
    <w:rsid w:val="443D2CB3"/>
    <w:rsid w:val="443E4CAC"/>
    <w:rsid w:val="4443279A"/>
    <w:rsid w:val="445DC32F"/>
    <w:rsid w:val="445F690A"/>
    <w:rsid w:val="446D6AE3"/>
    <w:rsid w:val="4476BF69"/>
    <w:rsid w:val="44B5CCC2"/>
    <w:rsid w:val="44CCE8FF"/>
    <w:rsid w:val="44D07D7F"/>
    <w:rsid w:val="44D32845"/>
    <w:rsid w:val="44D3940E"/>
    <w:rsid w:val="44DC0ABC"/>
    <w:rsid w:val="44DCE6A0"/>
    <w:rsid w:val="44E1D58E"/>
    <w:rsid w:val="44EA8DF0"/>
    <w:rsid w:val="44F28D5B"/>
    <w:rsid w:val="44FDEAD8"/>
    <w:rsid w:val="450AE051"/>
    <w:rsid w:val="45152BC7"/>
    <w:rsid w:val="45167E0B"/>
    <w:rsid w:val="4523649A"/>
    <w:rsid w:val="452D0745"/>
    <w:rsid w:val="453288D9"/>
    <w:rsid w:val="454D1CE8"/>
    <w:rsid w:val="455BB523"/>
    <w:rsid w:val="455CCED7"/>
    <w:rsid w:val="45629FA0"/>
    <w:rsid w:val="456A99BC"/>
    <w:rsid w:val="456BDD5A"/>
    <w:rsid w:val="457C6669"/>
    <w:rsid w:val="458E4BD0"/>
    <w:rsid w:val="45A76A46"/>
    <w:rsid w:val="45F9F11C"/>
    <w:rsid w:val="4607E1AD"/>
    <w:rsid w:val="4611FA1C"/>
    <w:rsid w:val="462038BD"/>
    <w:rsid w:val="462E9497"/>
    <w:rsid w:val="4655A864"/>
    <w:rsid w:val="465E6CBF"/>
    <w:rsid w:val="4675B26F"/>
    <w:rsid w:val="469FD0CD"/>
    <w:rsid w:val="46AAC359"/>
    <w:rsid w:val="46AB8982"/>
    <w:rsid w:val="46AE4680"/>
    <w:rsid w:val="46C17073"/>
    <w:rsid w:val="46C2AD82"/>
    <w:rsid w:val="46CB60CA"/>
    <w:rsid w:val="46CD2AA6"/>
    <w:rsid w:val="46CF006B"/>
    <w:rsid w:val="46D4B96B"/>
    <w:rsid w:val="46DED1F9"/>
    <w:rsid w:val="46E9122D"/>
    <w:rsid w:val="47012668"/>
    <w:rsid w:val="470A6AAC"/>
    <w:rsid w:val="4715DFBB"/>
    <w:rsid w:val="4728E0F4"/>
    <w:rsid w:val="472BC362"/>
    <w:rsid w:val="472C35DF"/>
    <w:rsid w:val="472DDA18"/>
    <w:rsid w:val="474174C1"/>
    <w:rsid w:val="47459B99"/>
    <w:rsid w:val="47499EE7"/>
    <w:rsid w:val="4766D30F"/>
    <w:rsid w:val="4778BB12"/>
    <w:rsid w:val="478C8ABD"/>
    <w:rsid w:val="47A10FCF"/>
    <w:rsid w:val="47A5BC27"/>
    <w:rsid w:val="47B32801"/>
    <w:rsid w:val="47B9D74C"/>
    <w:rsid w:val="47BF5870"/>
    <w:rsid w:val="47D16295"/>
    <w:rsid w:val="481E1096"/>
    <w:rsid w:val="48221BCF"/>
    <w:rsid w:val="487257A6"/>
    <w:rsid w:val="487E110E"/>
    <w:rsid w:val="48801EC5"/>
    <w:rsid w:val="48AF87C4"/>
    <w:rsid w:val="48B9F938"/>
    <w:rsid w:val="48D411CA"/>
    <w:rsid w:val="48ECBEB5"/>
    <w:rsid w:val="492CC608"/>
    <w:rsid w:val="4935926A"/>
    <w:rsid w:val="493B2818"/>
    <w:rsid w:val="494CC587"/>
    <w:rsid w:val="49889BD6"/>
    <w:rsid w:val="4992C4CA"/>
    <w:rsid w:val="49AA9EA9"/>
    <w:rsid w:val="49C416F1"/>
    <w:rsid w:val="49CA5F9A"/>
    <w:rsid w:val="49CB49A3"/>
    <w:rsid w:val="49D49AE0"/>
    <w:rsid w:val="49E795DC"/>
    <w:rsid w:val="49F5C9A9"/>
    <w:rsid w:val="49FCAC24"/>
    <w:rsid w:val="4A015DC5"/>
    <w:rsid w:val="4A02A8EA"/>
    <w:rsid w:val="4A15D0D1"/>
    <w:rsid w:val="4A2DB5D0"/>
    <w:rsid w:val="4A38F855"/>
    <w:rsid w:val="4A3CF1C4"/>
    <w:rsid w:val="4A597C23"/>
    <w:rsid w:val="4A5B3A3E"/>
    <w:rsid w:val="4A825FBA"/>
    <w:rsid w:val="4A84E2F9"/>
    <w:rsid w:val="4AA1EC81"/>
    <w:rsid w:val="4AB19B1D"/>
    <w:rsid w:val="4ABE0E40"/>
    <w:rsid w:val="4ACDFE6D"/>
    <w:rsid w:val="4AD5BC49"/>
    <w:rsid w:val="4AE6F3DC"/>
    <w:rsid w:val="4AF802E3"/>
    <w:rsid w:val="4B040E16"/>
    <w:rsid w:val="4B0AE97D"/>
    <w:rsid w:val="4B0B534D"/>
    <w:rsid w:val="4B193892"/>
    <w:rsid w:val="4B45ECE8"/>
    <w:rsid w:val="4B713717"/>
    <w:rsid w:val="4B817094"/>
    <w:rsid w:val="4B905324"/>
    <w:rsid w:val="4BA88696"/>
    <w:rsid w:val="4BB24949"/>
    <w:rsid w:val="4BB455DC"/>
    <w:rsid w:val="4BE0FE75"/>
    <w:rsid w:val="4BFA5830"/>
    <w:rsid w:val="4BFC760C"/>
    <w:rsid w:val="4C089CE7"/>
    <w:rsid w:val="4C20B3EA"/>
    <w:rsid w:val="4C2BF5EB"/>
    <w:rsid w:val="4C37711F"/>
    <w:rsid w:val="4C4EC94F"/>
    <w:rsid w:val="4C5CE583"/>
    <w:rsid w:val="4C652F92"/>
    <w:rsid w:val="4C843C4B"/>
    <w:rsid w:val="4CAFF69F"/>
    <w:rsid w:val="4CD181DE"/>
    <w:rsid w:val="4CE92608"/>
    <w:rsid w:val="4CECE3D0"/>
    <w:rsid w:val="4CF2185C"/>
    <w:rsid w:val="4CFD7995"/>
    <w:rsid w:val="4D020CEF"/>
    <w:rsid w:val="4D17DDD8"/>
    <w:rsid w:val="4D1DC054"/>
    <w:rsid w:val="4D261EA9"/>
    <w:rsid w:val="4D30A52D"/>
    <w:rsid w:val="4D365C5F"/>
    <w:rsid w:val="4D3BD9DF"/>
    <w:rsid w:val="4D431623"/>
    <w:rsid w:val="4D549EB0"/>
    <w:rsid w:val="4D55193C"/>
    <w:rsid w:val="4D570FB0"/>
    <w:rsid w:val="4D59A045"/>
    <w:rsid w:val="4D66CC45"/>
    <w:rsid w:val="4D6E90EA"/>
    <w:rsid w:val="4D7DDD1B"/>
    <w:rsid w:val="4D85E321"/>
    <w:rsid w:val="4DB8B388"/>
    <w:rsid w:val="4DD01B95"/>
    <w:rsid w:val="4DD63E0C"/>
    <w:rsid w:val="4DDA7620"/>
    <w:rsid w:val="4DE8DA5C"/>
    <w:rsid w:val="4DEE6C38"/>
    <w:rsid w:val="4DFA04EE"/>
    <w:rsid w:val="4E05BB7A"/>
    <w:rsid w:val="4E0CD6F1"/>
    <w:rsid w:val="4E333D70"/>
    <w:rsid w:val="4E3F7B05"/>
    <w:rsid w:val="4E5FADED"/>
    <w:rsid w:val="4E736B3F"/>
    <w:rsid w:val="4E93135D"/>
    <w:rsid w:val="4EBAB5DF"/>
    <w:rsid w:val="4EBD6D75"/>
    <w:rsid w:val="4EBE1453"/>
    <w:rsid w:val="4EC49554"/>
    <w:rsid w:val="4EC96FD3"/>
    <w:rsid w:val="4EFB531F"/>
    <w:rsid w:val="4F0E7A7D"/>
    <w:rsid w:val="4F0F735F"/>
    <w:rsid w:val="4F12C814"/>
    <w:rsid w:val="4F1424BF"/>
    <w:rsid w:val="4F242B2C"/>
    <w:rsid w:val="4F50F7EE"/>
    <w:rsid w:val="4F55AB47"/>
    <w:rsid w:val="4F63D931"/>
    <w:rsid w:val="4F7FB8F2"/>
    <w:rsid w:val="4F803DDA"/>
    <w:rsid w:val="4F928F21"/>
    <w:rsid w:val="4F95BC5A"/>
    <w:rsid w:val="4FB372B5"/>
    <w:rsid w:val="4FC19FA9"/>
    <w:rsid w:val="4FC2619E"/>
    <w:rsid w:val="4FD73F3F"/>
    <w:rsid w:val="4FD8CBCE"/>
    <w:rsid w:val="4FE2D02A"/>
    <w:rsid w:val="4FFA15E2"/>
    <w:rsid w:val="501620A6"/>
    <w:rsid w:val="501DE406"/>
    <w:rsid w:val="501EE605"/>
    <w:rsid w:val="502A2415"/>
    <w:rsid w:val="502FE017"/>
    <w:rsid w:val="504E0079"/>
    <w:rsid w:val="50720366"/>
    <w:rsid w:val="508B5DD3"/>
    <w:rsid w:val="5092ADA6"/>
    <w:rsid w:val="50B36823"/>
    <w:rsid w:val="50D49C36"/>
    <w:rsid w:val="50E67B23"/>
    <w:rsid w:val="5106A6C1"/>
    <w:rsid w:val="511417D7"/>
    <w:rsid w:val="511C8150"/>
    <w:rsid w:val="512001BF"/>
    <w:rsid w:val="512A7CB0"/>
    <w:rsid w:val="512B9851"/>
    <w:rsid w:val="5131581D"/>
    <w:rsid w:val="513C9065"/>
    <w:rsid w:val="513DAF64"/>
    <w:rsid w:val="513F9E45"/>
    <w:rsid w:val="5147A209"/>
    <w:rsid w:val="51672556"/>
    <w:rsid w:val="51815834"/>
    <w:rsid w:val="51946BB2"/>
    <w:rsid w:val="5196CAD4"/>
    <w:rsid w:val="519A07F5"/>
    <w:rsid w:val="519A81B5"/>
    <w:rsid w:val="51A45275"/>
    <w:rsid w:val="51BCE452"/>
    <w:rsid w:val="51C387CD"/>
    <w:rsid w:val="51C5F78B"/>
    <w:rsid w:val="51C8B842"/>
    <w:rsid w:val="51C9E986"/>
    <w:rsid w:val="51D63E10"/>
    <w:rsid w:val="51DF31B6"/>
    <w:rsid w:val="51E5FD18"/>
    <w:rsid w:val="51E82C61"/>
    <w:rsid w:val="51F60A45"/>
    <w:rsid w:val="5227DA61"/>
    <w:rsid w:val="5265EFBE"/>
    <w:rsid w:val="526FC56C"/>
    <w:rsid w:val="527B64FB"/>
    <w:rsid w:val="52992712"/>
    <w:rsid w:val="52C16B63"/>
    <w:rsid w:val="52C31D7B"/>
    <w:rsid w:val="52C787C9"/>
    <w:rsid w:val="52CB578B"/>
    <w:rsid w:val="52CC723F"/>
    <w:rsid w:val="52E18987"/>
    <w:rsid w:val="52E377D0"/>
    <w:rsid w:val="52E80041"/>
    <w:rsid w:val="52E9DBEF"/>
    <w:rsid w:val="52F054CC"/>
    <w:rsid w:val="52FC3E42"/>
    <w:rsid w:val="5320E8C0"/>
    <w:rsid w:val="5330DCEA"/>
    <w:rsid w:val="5334D7D6"/>
    <w:rsid w:val="5335FE46"/>
    <w:rsid w:val="5340973A"/>
    <w:rsid w:val="53658B1D"/>
    <w:rsid w:val="53741DE3"/>
    <w:rsid w:val="5377B3B4"/>
    <w:rsid w:val="537E455B"/>
    <w:rsid w:val="53934C1C"/>
    <w:rsid w:val="53AD01B2"/>
    <w:rsid w:val="53AE6F4D"/>
    <w:rsid w:val="53BB5E7C"/>
    <w:rsid w:val="53CFA554"/>
    <w:rsid w:val="53D8A938"/>
    <w:rsid w:val="53F0BFAF"/>
    <w:rsid w:val="5413D076"/>
    <w:rsid w:val="54808265"/>
    <w:rsid w:val="54896BBD"/>
    <w:rsid w:val="548DF1ED"/>
    <w:rsid w:val="54944980"/>
    <w:rsid w:val="54A5F789"/>
    <w:rsid w:val="54A65BA8"/>
    <w:rsid w:val="54D9D933"/>
    <w:rsid w:val="54EB46E7"/>
    <w:rsid w:val="550BC3AF"/>
    <w:rsid w:val="5522239E"/>
    <w:rsid w:val="552E2380"/>
    <w:rsid w:val="5540F10A"/>
    <w:rsid w:val="55485521"/>
    <w:rsid w:val="5564510D"/>
    <w:rsid w:val="55A8D5CC"/>
    <w:rsid w:val="55AD7DC3"/>
    <w:rsid w:val="55B202ED"/>
    <w:rsid w:val="55D60BC6"/>
    <w:rsid w:val="55E82EB4"/>
    <w:rsid w:val="55FE30C5"/>
    <w:rsid w:val="55FED8B7"/>
    <w:rsid w:val="561FD704"/>
    <w:rsid w:val="56265BE7"/>
    <w:rsid w:val="562A3135"/>
    <w:rsid w:val="5639A218"/>
    <w:rsid w:val="563A6836"/>
    <w:rsid w:val="563B23A8"/>
    <w:rsid w:val="563B40AC"/>
    <w:rsid w:val="563DD529"/>
    <w:rsid w:val="567AC0A6"/>
    <w:rsid w:val="569BF9F0"/>
    <w:rsid w:val="56A74D12"/>
    <w:rsid w:val="56AFD323"/>
    <w:rsid w:val="56C93261"/>
    <w:rsid w:val="56CC4B52"/>
    <w:rsid w:val="56D2C7A3"/>
    <w:rsid w:val="56F06434"/>
    <w:rsid w:val="56FF0E9A"/>
    <w:rsid w:val="571323DC"/>
    <w:rsid w:val="571F1884"/>
    <w:rsid w:val="572DA3CA"/>
    <w:rsid w:val="574807DC"/>
    <w:rsid w:val="574AEAAB"/>
    <w:rsid w:val="574B4777"/>
    <w:rsid w:val="57578C38"/>
    <w:rsid w:val="577C5971"/>
    <w:rsid w:val="57817867"/>
    <w:rsid w:val="57852CF1"/>
    <w:rsid w:val="57A1BC74"/>
    <w:rsid w:val="57B0E698"/>
    <w:rsid w:val="57BB15B4"/>
    <w:rsid w:val="57CD47FD"/>
    <w:rsid w:val="57E06542"/>
    <w:rsid w:val="57EA596A"/>
    <w:rsid w:val="57EEB173"/>
    <w:rsid w:val="57F61F3C"/>
    <w:rsid w:val="57F89B94"/>
    <w:rsid w:val="57FE9EE2"/>
    <w:rsid w:val="5805DA6C"/>
    <w:rsid w:val="58066F2E"/>
    <w:rsid w:val="5807C3EA"/>
    <w:rsid w:val="58175631"/>
    <w:rsid w:val="583B248F"/>
    <w:rsid w:val="585306F8"/>
    <w:rsid w:val="58546928"/>
    <w:rsid w:val="585EBBF7"/>
    <w:rsid w:val="58622005"/>
    <w:rsid w:val="5868CC94"/>
    <w:rsid w:val="587F4B20"/>
    <w:rsid w:val="58A58653"/>
    <w:rsid w:val="58A6492D"/>
    <w:rsid w:val="58A8D71E"/>
    <w:rsid w:val="58C2ED77"/>
    <w:rsid w:val="58C7F970"/>
    <w:rsid w:val="58C820C8"/>
    <w:rsid w:val="58D3E50E"/>
    <w:rsid w:val="58ECA296"/>
    <w:rsid w:val="58F464BB"/>
    <w:rsid w:val="59172CCF"/>
    <w:rsid w:val="591A78AC"/>
    <w:rsid w:val="59469156"/>
    <w:rsid w:val="5946A88A"/>
    <w:rsid w:val="594E7E38"/>
    <w:rsid w:val="594E7FC7"/>
    <w:rsid w:val="595367A4"/>
    <w:rsid w:val="596448F7"/>
    <w:rsid w:val="5965C3BD"/>
    <w:rsid w:val="5972EAF1"/>
    <w:rsid w:val="59769ACF"/>
    <w:rsid w:val="598272FF"/>
    <w:rsid w:val="599AFD45"/>
    <w:rsid w:val="59A34181"/>
    <w:rsid w:val="59AA2B0F"/>
    <w:rsid w:val="59C67311"/>
    <w:rsid w:val="59FFAE31"/>
    <w:rsid w:val="5A0F635E"/>
    <w:rsid w:val="5A101BED"/>
    <w:rsid w:val="5A4E63B8"/>
    <w:rsid w:val="5A6F9088"/>
    <w:rsid w:val="5A8F1027"/>
    <w:rsid w:val="5A9AC255"/>
    <w:rsid w:val="5AB19660"/>
    <w:rsid w:val="5AB3075E"/>
    <w:rsid w:val="5ABDCD37"/>
    <w:rsid w:val="5B033E5B"/>
    <w:rsid w:val="5B1099C0"/>
    <w:rsid w:val="5B111DC9"/>
    <w:rsid w:val="5B12D7EA"/>
    <w:rsid w:val="5B2EC23A"/>
    <w:rsid w:val="5B2F25F7"/>
    <w:rsid w:val="5B32D08A"/>
    <w:rsid w:val="5B362A52"/>
    <w:rsid w:val="5B49BFDE"/>
    <w:rsid w:val="5B614AAF"/>
    <w:rsid w:val="5B79EAC8"/>
    <w:rsid w:val="5B7D3CAC"/>
    <w:rsid w:val="5B7DE254"/>
    <w:rsid w:val="5B7DE981"/>
    <w:rsid w:val="5B8586EF"/>
    <w:rsid w:val="5B8CE197"/>
    <w:rsid w:val="5BA08912"/>
    <w:rsid w:val="5BA6E37C"/>
    <w:rsid w:val="5BED899A"/>
    <w:rsid w:val="5C03B165"/>
    <w:rsid w:val="5C1929BC"/>
    <w:rsid w:val="5C35F5BF"/>
    <w:rsid w:val="5C57C852"/>
    <w:rsid w:val="5C5D1FDA"/>
    <w:rsid w:val="5C6996CD"/>
    <w:rsid w:val="5C8CB58D"/>
    <w:rsid w:val="5C9D29F6"/>
    <w:rsid w:val="5CAE0F37"/>
    <w:rsid w:val="5CC0FC75"/>
    <w:rsid w:val="5CD46416"/>
    <w:rsid w:val="5CD659C0"/>
    <w:rsid w:val="5CDA5AA8"/>
    <w:rsid w:val="5CEEB20A"/>
    <w:rsid w:val="5CEFAB99"/>
    <w:rsid w:val="5D17556F"/>
    <w:rsid w:val="5D2DEF45"/>
    <w:rsid w:val="5D2E59E4"/>
    <w:rsid w:val="5D39DD3A"/>
    <w:rsid w:val="5D3BE703"/>
    <w:rsid w:val="5D4159F7"/>
    <w:rsid w:val="5D4819FE"/>
    <w:rsid w:val="5D671052"/>
    <w:rsid w:val="5D899F42"/>
    <w:rsid w:val="5D92FB24"/>
    <w:rsid w:val="5DC8C8E3"/>
    <w:rsid w:val="5DC9EB14"/>
    <w:rsid w:val="5DD42AB1"/>
    <w:rsid w:val="5DDFC78B"/>
    <w:rsid w:val="5DE47A6B"/>
    <w:rsid w:val="5DF7CF2B"/>
    <w:rsid w:val="5DFC0404"/>
    <w:rsid w:val="5E0EC340"/>
    <w:rsid w:val="5E360F62"/>
    <w:rsid w:val="5E4DA304"/>
    <w:rsid w:val="5E50577E"/>
    <w:rsid w:val="5E5A58FD"/>
    <w:rsid w:val="5EAAE4E4"/>
    <w:rsid w:val="5ED7BD16"/>
    <w:rsid w:val="5EE8C160"/>
    <w:rsid w:val="5EE9AF73"/>
    <w:rsid w:val="5F1583B2"/>
    <w:rsid w:val="5F45A9E6"/>
    <w:rsid w:val="5F598E67"/>
    <w:rsid w:val="5F90E567"/>
    <w:rsid w:val="5F96ED56"/>
    <w:rsid w:val="5F9B0113"/>
    <w:rsid w:val="5FAF3D87"/>
    <w:rsid w:val="5FBE556F"/>
    <w:rsid w:val="5FC84454"/>
    <w:rsid w:val="5FD5D68F"/>
    <w:rsid w:val="5FFCC88D"/>
    <w:rsid w:val="5FFFE249"/>
    <w:rsid w:val="6003BB67"/>
    <w:rsid w:val="600E53DD"/>
    <w:rsid w:val="6022EEAC"/>
    <w:rsid w:val="6023AC1F"/>
    <w:rsid w:val="6038DDA5"/>
    <w:rsid w:val="60415909"/>
    <w:rsid w:val="605A4B66"/>
    <w:rsid w:val="605E1E5D"/>
    <w:rsid w:val="6072518B"/>
    <w:rsid w:val="608E37EA"/>
    <w:rsid w:val="609BACD4"/>
    <w:rsid w:val="609F6230"/>
    <w:rsid w:val="60AFAA73"/>
    <w:rsid w:val="60D4EC8F"/>
    <w:rsid w:val="60E3E4AA"/>
    <w:rsid w:val="60EFD5E4"/>
    <w:rsid w:val="610B5D4D"/>
    <w:rsid w:val="61207BB5"/>
    <w:rsid w:val="61226ACB"/>
    <w:rsid w:val="612BE9D6"/>
    <w:rsid w:val="612F8AAF"/>
    <w:rsid w:val="613283B8"/>
    <w:rsid w:val="61402CB4"/>
    <w:rsid w:val="61404F8F"/>
    <w:rsid w:val="614E4C30"/>
    <w:rsid w:val="614FDDA5"/>
    <w:rsid w:val="6152C2C9"/>
    <w:rsid w:val="615C8DCB"/>
    <w:rsid w:val="616F8081"/>
    <w:rsid w:val="61760656"/>
    <w:rsid w:val="617CFC84"/>
    <w:rsid w:val="61810526"/>
    <w:rsid w:val="6182FEA8"/>
    <w:rsid w:val="61852311"/>
    <w:rsid w:val="618FFADC"/>
    <w:rsid w:val="6196E7A2"/>
    <w:rsid w:val="61C29C54"/>
    <w:rsid w:val="61D54485"/>
    <w:rsid w:val="61DC41A0"/>
    <w:rsid w:val="61DE0405"/>
    <w:rsid w:val="6207478B"/>
    <w:rsid w:val="621E0CB4"/>
    <w:rsid w:val="6228FD81"/>
    <w:rsid w:val="62303F8F"/>
    <w:rsid w:val="623F4CD2"/>
    <w:rsid w:val="625FA246"/>
    <w:rsid w:val="626A1B2B"/>
    <w:rsid w:val="627D320F"/>
    <w:rsid w:val="628A28C0"/>
    <w:rsid w:val="62D69224"/>
    <w:rsid w:val="62D8BEAF"/>
    <w:rsid w:val="62DD2FFA"/>
    <w:rsid w:val="62DF812B"/>
    <w:rsid w:val="62EA84A0"/>
    <w:rsid w:val="62F41B0F"/>
    <w:rsid w:val="6321C027"/>
    <w:rsid w:val="63344977"/>
    <w:rsid w:val="6339301F"/>
    <w:rsid w:val="633BD6AC"/>
    <w:rsid w:val="635166BF"/>
    <w:rsid w:val="63539CA8"/>
    <w:rsid w:val="635B683B"/>
    <w:rsid w:val="6368636E"/>
    <w:rsid w:val="63741EB2"/>
    <w:rsid w:val="6374CF28"/>
    <w:rsid w:val="638AD8E4"/>
    <w:rsid w:val="638E517E"/>
    <w:rsid w:val="63B1E6DC"/>
    <w:rsid w:val="63B86118"/>
    <w:rsid w:val="63D431F8"/>
    <w:rsid w:val="63D4AC22"/>
    <w:rsid w:val="63E005B3"/>
    <w:rsid w:val="63E8B304"/>
    <w:rsid w:val="63EA3C25"/>
    <w:rsid w:val="640CA7DD"/>
    <w:rsid w:val="6410459E"/>
    <w:rsid w:val="641128F7"/>
    <w:rsid w:val="6425C87E"/>
    <w:rsid w:val="646303D3"/>
    <w:rsid w:val="646A19F3"/>
    <w:rsid w:val="64816DB9"/>
    <w:rsid w:val="64A48502"/>
    <w:rsid w:val="64AB9CBD"/>
    <w:rsid w:val="64B69031"/>
    <w:rsid w:val="64BA45EF"/>
    <w:rsid w:val="64BD54D0"/>
    <w:rsid w:val="64C5E37A"/>
    <w:rsid w:val="64C6B957"/>
    <w:rsid w:val="64DE49D8"/>
    <w:rsid w:val="64DE69C4"/>
    <w:rsid w:val="64F4E9F0"/>
    <w:rsid w:val="6514B621"/>
    <w:rsid w:val="653853AD"/>
    <w:rsid w:val="65771752"/>
    <w:rsid w:val="6590E8C7"/>
    <w:rsid w:val="65927831"/>
    <w:rsid w:val="65AA5394"/>
    <w:rsid w:val="65B5FD6E"/>
    <w:rsid w:val="65B6EA1F"/>
    <w:rsid w:val="65BBBF70"/>
    <w:rsid w:val="65DCE33A"/>
    <w:rsid w:val="65EFDB72"/>
    <w:rsid w:val="65FCBB24"/>
    <w:rsid w:val="65FCE041"/>
    <w:rsid w:val="660B0C9F"/>
    <w:rsid w:val="6614E5BA"/>
    <w:rsid w:val="66351310"/>
    <w:rsid w:val="663A9794"/>
    <w:rsid w:val="663ED6F9"/>
    <w:rsid w:val="6647DBA1"/>
    <w:rsid w:val="664A8616"/>
    <w:rsid w:val="664B10E3"/>
    <w:rsid w:val="664F0F1F"/>
    <w:rsid w:val="66676B55"/>
    <w:rsid w:val="666B6182"/>
    <w:rsid w:val="666ED062"/>
    <w:rsid w:val="66A3B5F5"/>
    <w:rsid w:val="66C59C96"/>
    <w:rsid w:val="66C67417"/>
    <w:rsid w:val="66D447A6"/>
    <w:rsid w:val="66FF311C"/>
    <w:rsid w:val="670976C4"/>
    <w:rsid w:val="672E17AC"/>
    <w:rsid w:val="67372476"/>
    <w:rsid w:val="6748A411"/>
    <w:rsid w:val="6749249F"/>
    <w:rsid w:val="6779C577"/>
    <w:rsid w:val="6782D5DA"/>
    <w:rsid w:val="6793E070"/>
    <w:rsid w:val="67A8EFB2"/>
    <w:rsid w:val="67A9878B"/>
    <w:rsid w:val="67B7B639"/>
    <w:rsid w:val="67C65CE4"/>
    <w:rsid w:val="67C7E249"/>
    <w:rsid w:val="67CEFE09"/>
    <w:rsid w:val="67D3BE86"/>
    <w:rsid w:val="67D7E80C"/>
    <w:rsid w:val="67E35404"/>
    <w:rsid w:val="67E3C6BA"/>
    <w:rsid w:val="67FDA5BB"/>
    <w:rsid w:val="6807961B"/>
    <w:rsid w:val="680A1603"/>
    <w:rsid w:val="680A6F86"/>
    <w:rsid w:val="680E3E4D"/>
    <w:rsid w:val="681239D8"/>
    <w:rsid w:val="681EF5B8"/>
    <w:rsid w:val="681F19DB"/>
    <w:rsid w:val="681F387C"/>
    <w:rsid w:val="686532A9"/>
    <w:rsid w:val="68768C42"/>
    <w:rsid w:val="688958DC"/>
    <w:rsid w:val="688D503B"/>
    <w:rsid w:val="68930BF7"/>
    <w:rsid w:val="68991508"/>
    <w:rsid w:val="689AE717"/>
    <w:rsid w:val="68AF94B7"/>
    <w:rsid w:val="68D44EB1"/>
    <w:rsid w:val="68D531CA"/>
    <w:rsid w:val="68E03405"/>
    <w:rsid w:val="68EB64D7"/>
    <w:rsid w:val="68EC7658"/>
    <w:rsid w:val="68ED76F6"/>
    <w:rsid w:val="68EFCE7C"/>
    <w:rsid w:val="68F16A86"/>
    <w:rsid w:val="690542B0"/>
    <w:rsid w:val="691114FA"/>
    <w:rsid w:val="6923CD6F"/>
    <w:rsid w:val="692B60B0"/>
    <w:rsid w:val="69344A81"/>
    <w:rsid w:val="69394683"/>
    <w:rsid w:val="693B9234"/>
    <w:rsid w:val="693FF4FE"/>
    <w:rsid w:val="694EEF8A"/>
    <w:rsid w:val="695134D8"/>
    <w:rsid w:val="6952D729"/>
    <w:rsid w:val="6953843C"/>
    <w:rsid w:val="6966342D"/>
    <w:rsid w:val="696CB3E7"/>
    <w:rsid w:val="69748281"/>
    <w:rsid w:val="6975C4BF"/>
    <w:rsid w:val="69768FCD"/>
    <w:rsid w:val="698D33FC"/>
    <w:rsid w:val="69B0F9CC"/>
    <w:rsid w:val="69CD6337"/>
    <w:rsid w:val="69DB7B27"/>
    <w:rsid w:val="69F40D46"/>
    <w:rsid w:val="69F4B8F0"/>
    <w:rsid w:val="6A015CDE"/>
    <w:rsid w:val="6A08AE25"/>
    <w:rsid w:val="6A0D58C0"/>
    <w:rsid w:val="6A27225A"/>
    <w:rsid w:val="6A29557B"/>
    <w:rsid w:val="6A390066"/>
    <w:rsid w:val="6A419838"/>
    <w:rsid w:val="6A44F59A"/>
    <w:rsid w:val="6A686F00"/>
    <w:rsid w:val="6A73F6D7"/>
    <w:rsid w:val="6A9041FC"/>
    <w:rsid w:val="6AA070DB"/>
    <w:rsid w:val="6AB3109E"/>
    <w:rsid w:val="6AD6F91A"/>
    <w:rsid w:val="6AD9DB9C"/>
    <w:rsid w:val="6ADC9A8C"/>
    <w:rsid w:val="6AF52DB3"/>
    <w:rsid w:val="6AF6D69F"/>
    <w:rsid w:val="6AF93997"/>
    <w:rsid w:val="6B095B35"/>
    <w:rsid w:val="6B1B0C75"/>
    <w:rsid w:val="6B1C1753"/>
    <w:rsid w:val="6B23CFB2"/>
    <w:rsid w:val="6B2A2058"/>
    <w:rsid w:val="6B2B5F44"/>
    <w:rsid w:val="6B3DEAAA"/>
    <w:rsid w:val="6B4D9169"/>
    <w:rsid w:val="6B544829"/>
    <w:rsid w:val="6B561621"/>
    <w:rsid w:val="6B71B886"/>
    <w:rsid w:val="6B8BC6DF"/>
    <w:rsid w:val="6BA3C50F"/>
    <w:rsid w:val="6BCA5DBC"/>
    <w:rsid w:val="6BCFCEB3"/>
    <w:rsid w:val="6BDC3731"/>
    <w:rsid w:val="6BE837DF"/>
    <w:rsid w:val="6BF1405A"/>
    <w:rsid w:val="6BFCF7BB"/>
    <w:rsid w:val="6BFE4A44"/>
    <w:rsid w:val="6C10056D"/>
    <w:rsid w:val="6C331458"/>
    <w:rsid w:val="6C36AD39"/>
    <w:rsid w:val="6C664EE2"/>
    <w:rsid w:val="6C713F2C"/>
    <w:rsid w:val="6C7D2612"/>
    <w:rsid w:val="6C800BE3"/>
    <w:rsid w:val="6C8F8E89"/>
    <w:rsid w:val="6C9CE8E6"/>
    <w:rsid w:val="6CA636B3"/>
    <w:rsid w:val="6CA889A1"/>
    <w:rsid w:val="6CBF47E1"/>
    <w:rsid w:val="6CC45811"/>
    <w:rsid w:val="6CDEF0D5"/>
    <w:rsid w:val="6CFEE049"/>
    <w:rsid w:val="6D0A23DE"/>
    <w:rsid w:val="6D171521"/>
    <w:rsid w:val="6D20698C"/>
    <w:rsid w:val="6D2AED4B"/>
    <w:rsid w:val="6D4B0A8A"/>
    <w:rsid w:val="6D4E9B87"/>
    <w:rsid w:val="6D6DAF23"/>
    <w:rsid w:val="6D700D9B"/>
    <w:rsid w:val="6D71F371"/>
    <w:rsid w:val="6D836AE4"/>
    <w:rsid w:val="6D9F0FE2"/>
    <w:rsid w:val="6DAA1A7C"/>
    <w:rsid w:val="6DAB9148"/>
    <w:rsid w:val="6DBCCB28"/>
    <w:rsid w:val="6DD8105B"/>
    <w:rsid w:val="6DEB5CD4"/>
    <w:rsid w:val="6E04F206"/>
    <w:rsid w:val="6E1A4339"/>
    <w:rsid w:val="6E43357D"/>
    <w:rsid w:val="6E5A71DC"/>
    <w:rsid w:val="6E5F9299"/>
    <w:rsid w:val="6E6696F4"/>
    <w:rsid w:val="6E69315C"/>
    <w:rsid w:val="6E6CE275"/>
    <w:rsid w:val="6E85F47A"/>
    <w:rsid w:val="6E8BB61A"/>
    <w:rsid w:val="6EAA23DF"/>
    <w:rsid w:val="6ECA5A97"/>
    <w:rsid w:val="6F10924B"/>
    <w:rsid w:val="6F180EBD"/>
    <w:rsid w:val="6F3225F7"/>
    <w:rsid w:val="6F4109A0"/>
    <w:rsid w:val="6F5EDE0D"/>
    <w:rsid w:val="6F603F5A"/>
    <w:rsid w:val="6F69A5B1"/>
    <w:rsid w:val="6F75A9F0"/>
    <w:rsid w:val="6F7AA0B3"/>
    <w:rsid w:val="6F7CFB72"/>
    <w:rsid w:val="6F8C4B71"/>
    <w:rsid w:val="6F9DE598"/>
    <w:rsid w:val="6FB170D2"/>
    <w:rsid w:val="6FC0965C"/>
    <w:rsid w:val="6FDE8D1B"/>
    <w:rsid w:val="6FFD992F"/>
    <w:rsid w:val="700477A6"/>
    <w:rsid w:val="7006F4E1"/>
    <w:rsid w:val="700D886A"/>
    <w:rsid w:val="700E176F"/>
    <w:rsid w:val="7021EAED"/>
    <w:rsid w:val="7040EC93"/>
    <w:rsid w:val="70420FF6"/>
    <w:rsid w:val="706796A7"/>
    <w:rsid w:val="708F5BA4"/>
    <w:rsid w:val="70932599"/>
    <w:rsid w:val="70CC9E03"/>
    <w:rsid w:val="70D2B72F"/>
    <w:rsid w:val="70DA2603"/>
    <w:rsid w:val="70F653F3"/>
    <w:rsid w:val="715C6B36"/>
    <w:rsid w:val="71668E63"/>
    <w:rsid w:val="718DF015"/>
    <w:rsid w:val="71ADB5C1"/>
    <w:rsid w:val="71B1CAE6"/>
    <w:rsid w:val="71DF8ADF"/>
    <w:rsid w:val="71E090B1"/>
    <w:rsid w:val="727FA03C"/>
    <w:rsid w:val="727FA85B"/>
    <w:rsid w:val="72845DE9"/>
    <w:rsid w:val="72922878"/>
    <w:rsid w:val="729B2A4A"/>
    <w:rsid w:val="72A2838A"/>
    <w:rsid w:val="72A3287C"/>
    <w:rsid w:val="72A782FC"/>
    <w:rsid w:val="72F723DC"/>
    <w:rsid w:val="7301FA02"/>
    <w:rsid w:val="7302AD79"/>
    <w:rsid w:val="732615E8"/>
    <w:rsid w:val="73282037"/>
    <w:rsid w:val="73391BA8"/>
    <w:rsid w:val="73A04DBB"/>
    <w:rsid w:val="73A20A53"/>
    <w:rsid w:val="73A3ABAA"/>
    <w:rsid w:val="73AA5233"/>
    <w:rsid w:val="73B2DC29"/>
    <w:rsid w:val="73D50BA3"/>
    <w:rsid w:val="73D81582"/>
    <w:rsid w:val="73EF8606"/>
    <w:rsid w:val="74007049"/>
    <w:rsid w:val="7418AEE6"/>
    <w:rsid w:val="74205A04"/>
    <w:rsid w:val="74209D90"/>
    <w:rsid w:val="74421A99"/>
    <w:rsid w:val="744EDB1E"/>
    <w:rsid w:val="7454C650"/>
    <w:rsid w:val="746DF3AC"/>
    <w:rsid w:val="748EF692"/>
    <w:rsid w:val="74A1E221"/>
    <w:rsid w:val="74B9CD1A"/>
    <w:rsid w:val="74CDF5B3"/>
    <w:rsid w:val="74E87AB6"/>
    <w:rsid w:val="74EEDB0C"/>
    <w:rsid w:val="74F88708"/>
    <w:rsid w:val="74FBE678"/>
    <w:rsid w:val="75174204"/>
    <w:rsid w:val="751AB1C0"/>
    <w:rsid w:val="751DCB35"/>
    <w:rsid w:val="75275BEC"/>
    <w:rsid w:val="752D933D"/>
    <w:rsid w:val="75381364"/>
    <w:rsid w:val="75408851"/>
    <w:rsid w:val="7540E7AE"/>
    <w:rsid w:val="7555759F"/>
    <w:rsid w:val="7560E98C"/>
    <w:rsid w:val="7569899A"/>
    <w:rsid w:val="756C645F"/>
    <w:rsid w:val="757984F7"/>
    <w:rsid w:val="758AF7E7"/>
    <w:rsid w:val="75A2A10C"/>
    <w:rsid w:val="75ACCB9B"/>
    <w:rsid w:val="75AF14E5"/>
    <w:rsid w:val="75BFF5A5"/>
    <w:rsid w:val="75C0651C"/>
    <w:rsid w:val="75C5D82F"/>
    <w:rsid w:val="75CA9B8E"/>
    <w:rsid w:val="75D332E6"/>
    <w:rsid w:val="75DDAB9A"/>
    <w:rsid w:val="75EDEE6A"/>
    <w:rsid w:val="75F65E5C"/>
    <w:rsid w:val="7609D125"/>
    <w:rsid w:val="760DA5F3"/>
    <w:rsid w:val="76526057"/>
    <w:rsid w:val="765F4582"/>
    <w:rsid w:val="766980D8"/>
    <w:rsid w:val="766A5E57"/>
    <w:rsid w:val="766C6AC3"/>
    <w:rsid w:val="767D00DA"/>
    <w:rsid w:val="76856F30"/>
    <w:rsid w:val="7689A5D1"/>
    <w:rsid w:val="769932DC"/>
    <w:rsid w:val="769D2FB6"/>
    <w:rsid w:val="769E06EE"/>
    <w:rsid w:val="76B3419C"/>
    <w:rsid w:val="76BAA83E"/>
    <w:rsid w:val="76D9B3B9"/>
    <w:rsid w:val="76DFD302"/>
    <w:rsid w:val="770CAAC4"/>
    <w:rsid w:val="771B4636"/>
    <w:rsid w:val="77307737"/>
    <w:rsid w:val="7742CC1B"/>
    <w:rsid w:val="77434850"/>
    <w:rsid w:val="7747520F"/>
    <w:rsid w:val="777E4A1C"/>
    <w:rsid w:val="77814746"/>
    <w:rsid w:val="7794A1F0"/>
    <w:rsid w:val="77B08EFE"/>
    <w:rsid w:val="77BFE7D5"/>
    <w:rsid w:val="77C05B54"/>
    <w:rsid w:val="77DBF221"/>
    <w:rsid w:val="77DD36DF"/>
    <w:rsid w:val="77F4B46C"/>
    <w:rsid w:val="7809687D"/>
    <w:rsid w:val="780AB470"/>
    <w:rsid w:val="781F9D32"/>
    <w:rsid w:val="78265F45"/>
    <w:rsid w:val="7869BF74"/>
    <w:rsid w:val="786B2119"/>
    <w:rsid w:val="78754D98"/>
    <w:rsid w:val="78936BF0"/>
    <w:rsid w:val="78B065E8"/>
    <w:rsid w:val="78BCD5B9"/>
    <w:rsid w:val="78C357B1"/>
    <w:rsid w:val="78C402FE"/>
    <w:rsid w:val="78C55230"/>
    <w:rsid w:val="78C79ED3"/>
    <w:rsid w:val="78D85593"/>
    <w:rsid w:val="78DE4BC1"/>
    <w:rsid w:val="78E6C491"/>
    <w:rsid w:val="78EEE06C"/>
    <w:rsid w:val="7920A005"/>
    <w:rsid w:val="792AB532"/>
    <w:rsid w:val="7931459E"/>
    <w:rsid w:val="79328D24"/>
    <w:rsid w:val="7941DBCB"/>
    <w:rsid w:val="797120DE"/>
    <w:rsid w:val="7987E456"/>
    <w:rsid w:val="799895CE"/>
    <w:rsid w:val="799CE31D"/>
    <w:rsid w:val="79B5D4B3"/>
    <w:rsid w:val="79C8A2F9"/>
    <w:rsid w:val="79D4E4D2"/>
    <w:rsid w:val="79EB04F2"/>
    <w:rsid w:val="7A01F3A2"/>
    <w:rsid w:val="7A0D6FA7"/>
    <w:rsid w:val="7A126BBA"/>
    <w:rsid w:val="7A22873C"/>
    <w:rsid w:val="7A3DFD2B"/>
    <w:rsid w:val="7A463032"/>
    <w:rsid w:val="7A5711DC"/>
    <w:rsid w:val="7A5B252A"/>
    <w:rsid w:val="7A600EB2"/>
    <w:rsid w:val="7A69CDA9"/>
    <w:rsid w:val="7A936E06"/>
    <w:rsid w:val="7A974EE9"/>
    <w:rsid w:val="7A9C4AA7"/>
    <w:rsid w:val="7AA2A1F1"/>
    <w:rsid w:val="7AC163DB"/>
    <w:rsid w:val="7AD32989"/>
    <w:rsid w:val="7AD95EB4"/>
    <w:rsid w:val="7ADE03A4"/>
    <w:rsid w:val="7ADECA84"/>
    <w:rsid w:val="7AE8F372"/>
    <w:rsid w:val="7AEA3E70"/>
    <w:rsid w:val="7AF192CD"/>
    <w:rsid w:val="7AF2DD71"/>
    <w:rsid w:val="7AFFE715"/>
    <w:rsid w:val="7B06BC50"/>
    <w:rsid w:val="7B190516"/>
    <w:rsid w:val="7B1952FC"/>
    <w:rsid w:val="7B2677D8"/>
    <w:rsid w:val="7B39BD92"/>
    <w:rsid w:val="7B3CA0C5"/>
    <w:rsid w:val="7B40277E"/>
    <w:rsid w:val="7B72C283"/>
    <w:rsid w:val="7B7350C9"/>
    <w:rsid w:val="7B813566"/>
    <w:rsid w:val="7B849205"/>
    <w:rsid w:val="7B885B67"/>
    <w:rsid w:val="7BA946A1"/>
    <w:rsid w:val="7BB04001"/>
    <w:rsid w:val="7BC17D2C"/>
    <w:rsid w:val="7BDA624A"/>
    <w:rsid w:val="7BDCB1E1"/>
    <w:rsid w:val="7BEDB25D"/>
    <w:rsid w:val="7C0130C6"/>
    <w:rsid w:val="7C1C983E"/>
    <w:rsid w:val="7C364011"/>
    <w:rsid w:val="7C49D79E"/>
    <w:rsid w:val="7C598065"/>
    <w:rsid w:val="7C67C1CA"/>
    <w:rsid w:val="7C84727F"/>
    <w:rsid w:val="7C891EDE"/>
    <w:rsid w:val="7C8C657B"/>
    <w:rsid w:val="7C961E7D"/>
    <w:rsid w:val="7CBB2227"/>
    <w:rsid w:val="7CBD7135"/>
    <w:rsid w:val="7CC3B41A"/>
    <w:rsid w:val="7CE25DBB"/>
    <w:rsid w:val="7CFE2EF4"/>
    <w:rsid w:val="7D021113"/>
    <w:rsid w:val="7D30399C"/>
    <w:rsid w:val="7D3B3426"/>
    <w:rsid w:val="7D3CC658"/>
    <w:rsid w:val="7D4058EF"/>
    <w:rsid w:val="7D4B18BD"/>
    <w:rsid w:val="7D4E2771"/>
    <w:rsid w:val="7D6DD431"/>
    <w:rsid w:val="7D70C04D"/>
    <w:rsid w:val="7D76325B"/>
    <w:rsid w:val="7D85D2E9"/>
    <w:rsid w:val="7D8E76DB"/>
    <w:rsid w:val="7DA5178A"/>
    <w:rsid w:val="7DD2A74E"/>
    <w:rsid w:val="7DDEC558"/>
    <w:rsid w:val="7DE27273"/>
    <w:rsid w:val="7DF78B57"/>
    <w:rsid w:val="7E10FF46"/>
    <w:rsid w:val="7E4709F0"/>
    <w:rsid w:val="7E681B8C"/>
    <w:rsid w:val="7E6DD1A3"/>
    <w:rsid w:val="7E7CF07D"/>
    <w:rsid w:val="7E8407FA"/>
    <w:rsid w:val="7E864756"/>
    <w:rsid w:val="7E9EF4A2"/>
    <w:rsid w:val="7EA5409C"/>
    <w:rsid w:val="7EAC8CC5"/>
    <w:rsid w:val="7ECC22D2"/>
    <w:rsid w:val="7EE546DA"/>
    <w:rsid w:val="7EEE9E99"/>
    <w:rsid w:val="7EFE838A"/>
    <w:rsid w:val="7F02F5A7"/>
    <w:rsid w:val="7F10E1B0"/>
    <w:rsid w:val="7F33AE69"/>
    <w:rsid w:val="7F3EDBFF"/>
    <w:rsid w:val="7F42411B"/>
    <w:rsid w:val="7F4317A1"/>
    <w:rsid w:val="7F535904"/>
    <w:rsid w:val="7F6C89EB"/>
    <w:rsid w:val="7F70AA65"/>
    <w:rsid w:val="7F78A698"/>
    <w:rsid w:val="7FA59C10"/>
    <w:rsid w:val="7FB03797"/>
    <w:rsid w:val="7FB06838"/>
    <w:rsid w:val="7FBDAD82"/>
    <w:rsid w:val="7FCEE25F"/>
    <w:rsid w:val="7FE15F70"/>
    <w:rsid w:val="7FEFD622"/>
    <w:rsid w:val="7FF32BE9"/>
    <w:rsid w:val="7FFB058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3F5A89"/>
  <w15:docId w15:val="{4806BFF8-C5B2-4E05-B9B4-B450376DD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hAnsi="Times New Roman" w:eastAsia="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19B83367"/>
    <w:rPr>
      <w:lang w:val="en-GB"/>
    </w:rPr>
  </w:style>
  <w:style w:type="paragraph" w:styleId="Heading1">
    <w:name w:val="heading 1"/>
    <w:basedOn w:val="Normal"/>
    <w:next w:val="Normal"/>
    <w:uiPriority w:val="9"/>
    <w:qFormat/>
    <w:rsid w:val="19B83367"/>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rsid w:val="19B83367"/>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rsid w:val="19B83367"/>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rsid w:val="19B83367"/>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rsid w:val="19B83367"/>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rsid w:val="19B83367"/>
    <w:pPr>
      <w:keepNext/>
      <w:keepLines/>
      <w:spacing w:before="200" w:after="40"/>
      <w:outlineLvl w:val="5"/>
    </w:pPr>
    <w:rPr>
      <w:b/>
      <w:bCs/>
    </w:rPr>
  </w:style>
  <w:style w:type="paragraph" w:styleId="Heading7">
    <w:name w:val="heading 7"/>
    <w:basedOn w:val="Normal"/>
    <w:next w:val="Normal"/>
    <w:uiPriority w:val="9"/>
    <w:unhideWhenUsed/>
    <w:qFormat/>
    <w:rsid w:val="19B83367"/>
    <w:pPr>
      <w:keepNext/>
      <w:keepLines/>
      <w:spacing w:before="40"/>
      <w:outlineLvl w:val="6"/>
    </w:pPr>
    <w:rPr>
      <w:rFonts w:asciiTheme="majorHAnsi" w:hAnsiTheme="majorHAnsi" w:eastAsiaTheme="majorEastAsia" w:cstheme="majorBidi"/>
      <w:i/>
      <w:iCs/>
      <w:color w:val="243F60"/>
    </w:rPr>
  </w:style>
  <w:style w:type="paragraph" w:styleId="Heading8">
    <w:name w:val="heading 8"/>
    <w:basedOn w:val="Normal"/>
    <w:next w:val="Normal"/>
    <w:uiPriority w:val="9"/>
    <w:unhideWhenUsed/>
    <w:qFormat/>
    <w:rsid w:val="19B83367"/>
    <w:pPr>
      <w:keepNext/>
      <w:keepLines/>
      <w:spacing w:before="40"/>
      <w:outlineLvl w:val="7"/>
    </w:pPr>
    <w:rPr>
      <w:rFonts w:asciiTheme="majorHAnsi" w:hAnsiTheme="majorHAnsi" w:eastAsiaTheme="majorEastAsia" w:cstheme="majorBidi"/>
      <w:color w:val="272727"/>
      <w:sz w:val="21"/>
      <w:szCs w:val="21"/>
    </w:rPr>
  </w:style>
  <w:style w:type="paragraph" w:styleId="Heading9">
    <w:name w:val="heading 9"/>
    <w:basedOn w:val="Normal"/>
    <w:next w:val="Normal"/>
    <w:uiPriority w:val="9"/>
    <w:unhideWhenUsed/>
    <w:qFormat/>
    <w:rsid w:val="19B83367"/>
    <w:pPr>
      <w:keepNext/>
      <w:keepLines/>
      <w:spacing w:before="40"/>
      <w:outlineLvl w:val="8"/>
    </w:pPr>
    <w:rPr>
      <w:rFonts w:asciiTheme="majorHAnsi" w:hAnsiTheme="majorHAnsi" w:eastAsiaTheme="majorEastAsia" w:cstheme="majorBidi"/>
      <w:i/>
      <w:iCs/>
      <w:color w:val="272727"/>
      <w:sz w:val="21"/>
      <w:szCs w:val="21"/>
    </w:rPr>
  </w:style>
  <w:style w:type="character" w:styleId="DefaultParagraphFont" w:default="1">
    <w:name w:val="Default Paragraph Font"/>
    <w:uiPriority w:val="1"/>
    <w:semiHidden/>
    <w:unhideWhenUsed/>
  </w:style>
  <w:style w:type="table" w:styleId="TableNormal" w:default="1">
    <w:name w:val="Normal Table"/>
    <w:uiPriority w:val="99"/>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uiPriority w:val="10"/>
    <w:qFormat/>
    <w:rsid w:val="19B83367"/>
    <w:pPr>
      <w:keepNext/>
      <w:keepLines/>
      <w:spacing w:before="480" w:after="120"/>
    </w:pPr>
    <w:rPr>
      <w:b/>
      <w:bCs/>
      <w:sz w:val="72"/>
      <w:szCs w:val="72"/>
    </w:rPr>
  </w:style>
  <w:style w:type="paragraph" w:styleId="Subtitle">
    <w:name w:val="Subtitle"/>
    <w:basedOn w:val="Normal"/>
    <w:next w:val="Normal"/>
    <w:uiPriority w:val="11"/>
    <w:qFormat/>
    <w:rsid w:val="19B83367"/>
    <w:pPr>
      <w:keepNext/>
      <w:keepLines/>
      <w:spacing w:before="360" w:after="80"/>
    </w:pPr>
    <w:rPr>
      <w:rFonts w:ascii="Georgia" w:hAnsi="Georgia" w:eastAsia="Georgia" w:cs="Georgia"/>
      <w:i/>
      <w:iCs/>
      <w:color w:val="666666"/>
      <w:sz w:val="48"/>
      <w:szCs w:val="48"/>
    </w:rPr>
  </w:style>
  <w:style w:type="table" w:styleId="a" w:customStyle="1">
    <w:basedOn w:val="TableNormal"/>
    <w:tblPr>
      <w:tblStyleRowBandSize w:val="1"/>
      <w:tblStyleColBandSize w:val="1"/>
      <w:tblCellMar>
        <w:left w:w="115" w:type="dxa"/>
        <w:right w:w="115" w:type="dxa"/>
      </w:tblCellMar>
    </w:tblPr>
  </w:style>
  <w:style w:type="table" w:styleId="a0" w:customStyle="1">
    <w:basedOn w:val="TableNormal"/>
    <w:tblPr>
      <w:tblStyleRowBandSize w:val="1"/>
      <w:tblStyleColBandSize w:val="1"/>
      <w:tblCellMar>
        <w:left w:w="115" w:type="dxa"/>
        <w:right w:w="115" w:type="dxa"/>
      </w:tblCellMar>
    </w:tblPr>
  </w:style>
  <w:style w:type="table" w:styleId="a1" w:customStyle="1">
    <w:basedOn w:val="TableNormal"/>
    <w:tblPr>
      <w:tblStyleRowBandSize w:val="1"/>
      <w:tblStyleColBandSize w:val="1"/>
      <w:tblCellMar>
        <w:left w:w="115" w:type="dxa"/>
        <w:right w:w="115" w:type="dxa"/>
      </w:tblCellMar>
    </w:tblPr>
  </w:style>
  <w:style w:type="table" w:styleId="a2" w:customStyle="1">
    <w:basedOn w:val="TableNormal"/>
    <w:tblPr>
      <w:tblStyleRowBandSize w:val="1"/>
      <w:tblStyleColBandSize w:val="1"/>
      <w:tblCellMar>
        <w:left w:w="115" w:type="dxa"/>
        <w:right w:w="115" w:type="dxa"/>
      </w:tblCellMar>
    </w:tblPr>
  </w:style>
  <w:style w:type="table" w:styleId="a3" w:customStyle="1">
    <w:basedOn w:val="TableNormal"/>
    <w:tblPr>
      <w:tblStyleRowBandSize w:val="1"/>
      <w:tblStyleColBandSize w:val="1"/>
      <w:tblCellMar>
        <w:left w:w="115" w:type="dxa"/>
        <w:right w:w="115" w:type="dxa"/>
      </w:tblCellMar>
    </w:tblPr>
  </w:style>
  <w:style w:type="table" w:styleId="a4" w:customStyle="1">
    <w:basedOn w:val="TableNormal"/>
    <w:tblPr>
      <w:tblStyleRowBandSize w:val="1"/>
      <w:tblStyleColBandSize w:val="1"/>
      <w:tblCellMar>
        <w:left w:w="115" w:type="dxa"/>
        <w:right w:w="115" w:type="dxa"/>
      </w:tblCellMar>
    </w:tblPr>
  </w:style>
  <w:style w:type="table" w:styleId="a5" w:customStyle="1">
    <w:basedOn w:val="TableNormal"/>
    <w:tblPr>
      <w:tblStyleRowBandSize w:val="1"/>
      <w:tblStyleColBandSize w:val="1"/>
      <w:tblCellMar>
        <w:left w:w="115" w:type="dxa"/>
        <w:right w:w="115" w:type="dxa"/>
      </w:tblCellMar>
    </w:tblPr>
  </w:style>
  <w:style w:type="table" w:styleId="a6" w:customStyle="1">
    <w:basedOn w:val="TableNormal"/>
    <w:tblPr>
      <w:tblStyleRowBandSize w:val="1"/>
      <w:tblStyleColBandSize w:val="1"/>
      <w:tblCellMar>
        <w:left w:w="115" w:type="dxa"/>
        <w:right w:w="115" w:type="dxa"/>
      </w:tblCellMar>
    </w:tblPr>
  </w:style>
  <w:style w:type="table" w:styleId="a7" w:customStyle="1">
    <w:basedOn w:val="TableNormal"/>
    <w:tblPr>
      <w:tblStyleRowBandSize w:val="1"/>
      <w:tblStyleColBandSize w:val="1"/>
      <w:tblCellMar>
        <w:left w:w="115" w:type="dxa"/>
        <w:right w:w="115" w:type="dxa"/>
      </w:tblCellMar>
    </w:tblPr>
  </w:style>
  <w:style w:type="table" w:styleId="a8" w:customStyle="1">
    <w:basedOn w:val="TableNormal"/>
    <w:tblPr>
      <w:tblStyleRowBandSize w:val="1"/>
      <w:tblStyleColBandSize w:val="1"/>
      <w:tblCellMar>
        <w:left w:w="115" w:type="dxa"/>
        <w:right w:w="115" w:type="dxa"/>
      </w:tblCellMar>
    </w:tblPr>
  </w:style>
  <w:style w:type="character" w:styleId="Hyperlink">
    <w:name w:val="Hyperlink"/>
    <w:basedOn w:val="DefaultParagraphFont"/>
    <w:uiPriority w:val="99"/>
    <w:unhideWhenUsed/>
    <w:rPr>
      <w:color w:val="0000FF" w:themeColor="hyperlink"/>
      <w:u w:val="single"/>
    </w:rPr>
  </w:style>
  <w:style w:type="paragraph" w:styleId="Quote">
    <w:name w:val="Quote"/>
    <w:basedOn w:val="Normal"/>
    <w:next w:val="Normal"/>
    <w:uiPriority w:val="29"/>
    <w:qFormat/>
    <w:rsid w:val="19B83367"/>
    <w:pPr>
      <w:spacing w:before="200"/>
      <w:ind w:left="864" w:right="864"/>
      <w:jc w:val="center"/>
    </w:pPr>
    <w:rPr>
      <w:i/>
      <w:iCs/>
      <w:color w:val="404040" w:themeColor="text1" w:themeTint="BF"/>
    </w:rPr>
  </w:style>
  <w:style w:type="paragraph" w:styleId="IntenseQuote">
    <w:name w:val="Intense Quote"/>
    <w:basedOn w:val="Normal"/>
    <w:next w:val="Normal"/>
    <w:uiPriority w:val="30"/>
    <w:qFormat/>
    <w:rsid w:val="19B83367"/>
    <w:pPr>
      <w:spacing w:before="360" w:after="360"/>
      <w:ind w:left="864" w:right="864"/>
      <w:jc w:val="center"/>
    </w:pPr>
    <w:rPr>
      <w:i/>
      <w:iCs/>
      <w:color w:val="4F81BD" w:themeColor="accent1"/>
    </w:rPr>
  </w:style>
  <w:style w:type="paragraph" w:styleId="ListParagraph">
    <w:name w:val="List Paragraph"/>
    <w:basedOn w:val="Normal"/>
    <w:uiPriority w:val="34"/>
    <w:qFormat/>
    <w:rsid w:val="19B83367"/>
    <w:pPr>
      <w:ind w:left="720"/>
      <w:contextualSpacing/>
    </w:pPr>
  </w:style>
  <w:style w:type="paragraph" w:styleId="TOC1">
    <w:name w:val="toc 1"/>
    <w:basedOn w:val="Normal"/>
    <w:next w:val="Normal"/>
    <w:uiPriority w:val="39"/>
    <w:unhideWhenUsed/>
    <w:rsid w:val="19B83367"/>
    <w:pPr>
      <w:spacing w:after="100"/>
    </w:pPr>
  </w:style>
  <w:style w:type="paragraph" w:styleId="TOC2">
    <w:name w:val="toc 2"/>
    <w:basedOn w:val="Normal"/>
    <w:next w:val="Normal"/>
    <w:uiPriority w:val="39"/>
    <w:unhideWhenUsed/>
    <w:rsid w:val="19B83367"/>
    <w:pPr>
      <w:spacing w:after="100"/>
      <w:ind w:left="220"/>
    </w:pPr>
  </w:style>
  <w:style w:type="paragraph" w:styleId="TOC3">
    <w:name w:val="toc 3"/>
    <w:basedOn w:val="Normal"/>
    <w:next w:val="Normal"/>
    <w:uiPriority w:val="39"/>
    <w:unhideWhenUsed/>
    <w:rsid w:val="19B83367"/>
    <w:pPr>
      <w:spacing w:after="100"/>
      <w:ind w:left="440"/>
    </w:pPr>
  </w:style>
  <w:style w:type="paragraph" w:styleId="TOC4">
    <w:name w:val="toc 4"/>
    <w:basedOn w:val="Normal"/>
    <w:next w:val="Normal"/>
    <w:uiPriority w:val="39"/>
    <w:unhideWhenUsed/>
    <w:rsid w:val="19B83367"/>
    <w:pPr>
      <w:spacing w:after="100"/>
      <w:ind w:left="660"/>
    </w:pPr>
  </w:style>
  <w:style w:type="paragraph" w:styleId="TOC5">
    <w:name w:val="toc 5"/>
    <w:basedOn w:val="Normal"/>
    <w:next w:val="Normal"/>
    <w:uiPriority w:val="39"/>
    <w:unhideWhenUsed/>
    <w:rsid w:val="19B83367"/>
    <w:pPr>
      <w:spacing w:after="100"/>
      <w:ind w:left="880"/>
    </w:pPr>
  </w:style>
  <w:style w:type="paragraph" w:styleId="TOC6">
    <w:name w:val="toc 6"/>
    <w:basedOn w:val="Normal"/>
    <w:next w:val="Normal"/>
    <w:uiPriority w:val="39"/>
    <w:unhideWhenUsed/>
    <w:rsid w:val="19B83367"/>
    <w:pPr>
      <w:spacing w:after="100"/>
      <w:ind w:left="1100"/>
    </w:pPr>
  </w:style>
  <w:style w:type="paragraph" w:styleId="TOC7">
    <w:name w:val="toc 7"/>
    <w:basedOn w:val="Normal"/>
    <w:next w:val="Normal"/>
    <w:uiPriority w:val="39"/>
    <w:unhideWhenUsed/>
    <w:rsid w:val="19B83367"/>
    <w:pPr>
      <w:spacing w:after="100"/>
      <w:ind w:left="1320"/>
    </w:pPr>
  </w:style>
  <w:style w:type="paragraph" w:styleId="TOC8">
    <w:name w:val="toc 8"/>
    <w:basedOn w:val="Normal"/>
    <w:next w:val="Normal"/>
    <w:uiPriority w:val="39"/>
    <w:unhideWhenUsed/>
    <w:rsid w:val="19B83367"/>
    <w:pPr>
      <w:spacing w:after="100"/>
      <w:ind w:left="1540"/>
    </w:pPr>
  </w:style>
  <w:style w:type="paragraph" w:styleId="TOC9">
    <w:name w:val="toc 9"/>
    <w:basedOn w:val="Normal"/>
    <w:next w:val="Normal"/>
    <w:uiPriority w:val="39"/>
    <w:unhideWhenUsed/>
    <w:rsid w:val="19B83367"/>
    <w:pPr>
      <w:spacing w:after="100"/>
      <w:ind w:left="1760"/>
    </w:pPr>
  </w:style>
  <w:style w:type="paragraph" w:styleId="EndnoteText">
    <w:name w:val="endnote text"/>
    <w:basedOn w:val="Normal"/>
    <w:uiPriority w:val="99"/>
    <w:semiHidden/>
    <w:unhideWhenUsed/>
    <w:rsid w:val="19B83367"/>
  </w:style>
  <w:style w:type="paragraph" w:styleId="Footer">
    <w:name w:val="footer"/>
    <w:basedOn w:val="Normal"/>
    <w:uiPriority w:val="99"/>
    <w:unhideWhenUsed/>
    <w:rsid w:val="19B83367"/>
    <w:pPr>
      <w:tabs>
        <w:tab w:val="center" w:pos="4680"/>
        <w:tab w:val="right" w:pos="9360"/>
      </w:tabs>
    </w:pPr>
  </w:style>
  <w:style w:type="paragraph" w:styleId="FootnoteText">
    <w:name w:val="footnote text"/>
    <w:basedOn w:val="Normal"/>
    <w:uiPriority w:val="99"/>
    <w:semiHidden/>
    <w:unhideWhenUsed/>
    <w:rsid w:val="19B83367"/>
  </w:style>
  <w:style w:type="paragraph" w:styleId="Header">
    <w:name w:val="header"/>
    <w:basedOn w:val="Normal"/>
    <w:uiPriority w:val="99"/>
    <w:unhideWhenUsed/>
    <w:rsid w:val="19B83367"/>
    <w:pPr>
      <w:tabs>
        <w:tab w:val="center" w:pos="4680"/>
        <w:tab w:val="right" w:pos="9360"/>
      </w:tabs>
    </w:pPr>
  </w:style>
  <w:style w:type="paragraph" w:styleId="CommentText">
    <w:name w:val="annotation text"/>
    <w:basedOn w:val="Normal"/>
    <w:link w:val="CommentTextChar"/>
    <w:uiPriority w:val="99"/>
    <w:unhideWhenUsed/>
  </w:style>
  <w:style w:type="character" w:styleId="CommentTextChar" w:customStyle="1">
    <w:name w:val="Comment Text Char"/>
    <w:basedOn w:val="DefaultParagraphFont"/>
    <w:link w:val="CommentText"/>
    <w:uiPriority w:val="99"/>
    <w:rPr>
      <w:lang w:val="en-GB"/>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320934"/>
    <w:rPr>
      <w:lang w:val="en-GB"/>
    </w:rPr>
  </w:style>
  <w:style w:type="paragraph" w:styleId="CommentSubject">
    <w:name w:val="annotation subject"/>
    <w:basedOn w:val="CommentText"/>
    <w:next w:val="CommentText"/>
    <w:link w:val="CommentSubjectChar"/>
    <w:uiPriority w:val="99"/>
    <w:semiHidden/>
    <w:unhideWhenUsed/>
    <w:rsid w:val="00D80A86"/>
    <w:rPr>
      <w:b/>
      <w:bCs/>
    </w:rPr>
  </w:style>
  <w:style w:type="character" w:styleId="CommentSubjectChar" w:customStyle="1">
    <w:name w:val="Comment Subject Char"/>
    <w:basedOn w:val="CommentTextChar"/>
    <w:link w:val="CommentSubject"/>
    <w:uiPriority w:val="99"/>
    <w:semiHidden/>
    <w:rsid w:val="00D80A86"/>
    <w:rPr>
      <w:b/>
      <w:bCs/>
      <w:lang w:val="en-GB"/>
    </w:rPr>
  </w:style>
  <w:style w:type="character" w:styleId="Mention">
    <w:name w:val="Mention"/>
    <w:basedOn w:val="DefaultParagraphFont"/>
    <w:uiPriority w:val="99"/>
    <w:unhideWhenUsed/>
    <w:rsid w:val="00D63880"/>
    <w:rPr>
      <w:color w:val="2B579A"/>
      <w:shd w:val="clear" w:color="auto" w:fill="E1DFDD"/>
    </w:rPr>
  </w:style>
  <w:style w:type="character" w:styleId="FollowedHyperlink">
    <w:name w:val="FollowedHyperlink"/>
    <w:basedOn w:val="DefaultParagraphFont"/>
    <w:uiPriority w:val="99"/>
    <w:semiHidden/>
    <w:unhideWhenUsed/>
    <w:rsid w:val="00CB592D"/>
    <w:rPr>
      <w:color w:val="800080" w:themeColor="followedHyperlink"/>
      <w:u w:val="single"/>
    </w:rPr>
  </w:style>
  <w:style w:type="character" w:styleId="UnresolvedMention">
    <w:name w:val="Unresolved Mention"/>
    <w:basedOn w:val="DefaultParagraphFont"/>
    <w:uiPriority w:val="99"/>
    <w:semiHidden/>
    <w:unhideWhenUsed/>
    <w:rsid w:val="00CB592D"/>
    <w:rPr>
      <w:color w:val="605E5C"/>
      <w:shd w:val="clear" w:color="auto" w:fill="E1DFDD"/>
    </w:rPr>
  </w:style>
</w:styles>
</file>

<file path=word/tasks.xml><?xml version="1.0" encoding="utf-8"?>
<t:Tasks xmlns:t="http://schemas.microsoft.com/office/tasks/2019/documenttasks" xmlns:oel="http://schemas.microsoft.com/office/2019/extlst">
  <t:Task id="{3A25D7AE-C81D-4E76-803B-11F47F2D815C}">
    <t:Anchor>
      <t:Comment id="178359675"/>
    </t:Anchor>
    <t:History>
      <t:Event id="{6480703D-4CE8-43A1-9C3A-6597C80E4B91}" time="2025-09-05T12:32:14.858Z">
        <t:Attribution userId="S::kirstie.willerton@canterbury.gov.uk::b6a9573b-00be-48b5-93ed-5e47755b7fb3" userProvider="AD" userName="Kirstie Willerton"/>
        <t:Anchor>
          <t:Comment id="178359675"/>
        </t:Anchor>
        <t:Create/>
      </t:Event>
      <t:Event id="{62522037-1BB4-498C-B6C9-B12B23A056A6}" time="2025-09-05T12:32:14.858Z">
        <t:Attribution userId="S::kirstie.willerton@canterbury.gov.uk::b6a9573b-00be-48b5-93ed-5e47755b7fb3" userProvider="AD" userName="Kirstie Willerton"/>
        <t:Anchor>
          <t:Comment id="178359675"/>
        </t:Anchor>
        <t:Assign userId="S::john.nottage@canterbury.gov.uk::9309786e-b3e9-4e9c-9fe9-329ce96b4c76" userProvider="AD" userName="John Nottage"/>
      </t:Event>
      <t:Event id="{B0922C33-8725-45E5-917B-C9FD5C2ACF5B}" time="2025-09-05T12:32:14.858Z">
        <t:Attribution userId="S::kirstie.willerton@canterbury.gov.uk::b6a9573b-00be-48b5-93ed-5e47755b7fb3" userProvider="AD" userName="Kirstie Willerton"/>
        <t:Anchor>
          <t:Comment id="178359675"/>
        </t:Anchor>
        <t:SetTitle title="@John Nottage v7 will have a specific section in policy for this. Will update you with the correct one asap"/>
      </t:Event>
      <t:Event id="{7AFE3AD5-1CC2-454F-B935-82E00E66B4E6}" time="2025-09-16T13:09:06.836Z">
        <t:Attribution userId="S::john.nottage@canterbury.gov.uk::9309786e-b3e9-4e9c-9fe9-329ce96b4c76" userProvider="AD" userName="John Nottage"/>
        <t:Progress percentComplete="100"/>
      </t:Event>
    </t:History>
  </t:Task>
</t:Task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68965663">
      <w:bodyDiv w:val="1"/>
      <w:marLeft w:val="0"/>
      <w:marRight w:val="0"/>
      <w:marTop w:val="0"/>
      <w:marBottom w:val="0"/>
      <w:divBdr>
        <w:top w:val="none" w:sz="0" w:space="0" w:color="auto"/>
        <w:left w:val="none" w:sz="0" w:space="0" w:color="auto"/>
        <w:bottom w:val="none" w:sz="0" w:space="0" w:color="auto"/>
        <w:right w:val="none" w:sz="0" w:space="0" w:color="auto"/>
      </w:divBdr>
    </w:div>
    <w:div w:id="1787506233">
      <w:bodyDiv w:val="1"/>
      <w:marLeft w:val="0"/>
      <w:marRight w:val="0"/>
      <w:marTop w:val="0"/>
      <w:marBottom w:val="0"/>
      <w:divBdr>
        <w:top w:val="none" w:sz="0" w:space="0" w:color="auto"/>
        <w:left w:val="none" w:sz="0" w:space="0" w:color="auto"/>
        <w:bottom w:val="none" w:sz="0" w:space="0" w:color="auto"/>
        <w:right w:val="none" w:sz="0" w:space="0" w:color="auto"/>
      </w:divBdr>
    </w:div>
    <w:div w:id="1878277521">
      <w:bodyDiv w:val="1"/>
      <w:marLeft w:val="0"/>
      <w:marRight w:val="0"/>
      <w:marTop w:val="0"/>
      <w:marBottom w:val="0"/>
      <w:divBdr>
        <w:top w:val="none" w:sz="0" w:space="0" w:color="auto"/>
        <w:left w:val="none" w:sz="0" w:space="0" w:color="auto"/>
        <w:bottom w:val="none" w:sz="0" w:space="0" w:color="auto"/>
        <w:right w:val="none" w:sz="0" w:space="0" w:color="auto"/>
      </w:divBdr>
    </w:div>
    <w:div w:id="20963236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hyperlink" Target="https://www.canterbury.gov.uk/sites/default/files/2025-05/Complaints%20policy.pdf" TargetMode="External" Id="rId13" /><Relationship Type="http://schemas.openxmlformats.org/officeDocument/2006/relationships/hyperlink" Target="https://www.canterbury.gov.uk/sites/default/files/2025-05/Complaints%20policy.pdf" TargetMode="External" Id="rId18" /><Relationship Type="http://schemas.openxmlformats.org/officeDocument/2006/relationships/hyperlink" Target="https://www.canterbury.gov.uk/sites/default/files/2025-05/Complaints%20policy.pdf" TargetMode="External" Id="rId26" /><Relationship Type="http://schemas.openxmlformats.org/officeDocument/2006/relationships/hyperlink" Target="https://www.canterbury.gov.uk/sites/default/files/2025-05/Complaints%20policy.pdf" TargetMode="External" Id="rId39" /><Relationship Type="http://schemas.openxmlformats.org/officeDocument/2006/relationships/hyperlink" Target="https://www.canterbury.gov.uk/sites/default/files/2025-05/Complaints%20policy.pdf" TargetMode="External" Id="rId21" /><Relationship Type="http://schemas.openxmlformats.org/officeDocument/2006/relationships/hyperlink" Target="https://www.lgo.org.uk/information-centre/information-for-organisations-we-investigate/councils/guidance-notes/managing-unreasonable-actions-by-complainants-a-guide-for-organisations" TargetMode="External" Id="rId34" /><Relationship Type="http://schemas.openxmlformats.org/officeDocument/2006/relationships/hyperlink" Target="https://www.canterbury.gov.uk/sites/default/files/2025-05/Complaints%20policy.pdf" TargetMode="External" Id="rId42" /><Relationship Type="http://schemas.openxmlformats.org/officeDocument/2006/relationships/hyperlink" Target="https://www.canterbury.gov.uk/sites/default/files/2025-06/Housing%20compensation%20and%20redress%20policy.pdf" TargetMode="External" Id="rId47" /><Relationship Type="http://schemas.openxmlformats.org/officeDocument/2006/relationships/hyperlink" Target="https://democracy.canterbury.gov.uk/ieListMeetings.aspx?CId=755&amp;Year=0" TargetMode="External" Id="rId50" /><Relationship Type="http://schemas.openxmlformats.org/officeDocument/2006/relationships/theme" Target="theme/theme1.xml" Id="rId55" /><Relationship Type="http://schemas.openxmlformats.org/officeDocument/2006/relationships/settings" Target="settings.xml" Id="rId7" /><Relationship Type="http://schemas.openxmlformats.org/officeDocument/2006/relationships/customXml" Target="../customXml/item2.xml" Id="rId2" /><Relationship Type="http://schemas.openxmlformats.org/officeDocument/2006/relationships/hyperlink" Target="https://www.canterbury.gov.uk/sites/default/files/2025-05/Complaints%20policy.pdf" TargetMode="External" Id="rId16" /><Relationship Type="http://schemas.openxmlformats.org/officeDocument/2006/relationships/hyperlink" Target="https://www.canterbury.gov.uk/strategies-and-policies/complaints/complaints-procedure" TargetMode="External" Id="rId29" /><Relationship Type="http://schemas.openxmlformats.org/officeDocument/2006/relationships/hyperlink" Target="https://www.canterbury.gov.uk/sites/default/files/2025-05/Complaints%20policy.pdf" TargetMode="External" Id="rId11" /><Relationship Type="http://schemas.openxmlformats.org/officeDocument/2006/relationships/hyperlink" Target="https://www.canterbury.gov.uk/sites/default/files/2025-05/Complaints%20policy.pdf" TargetMode="External" Id="rId24" /><Relationship Type="http://schemas.openxmlformats.org/officeDocument/2006/relationships/hyperlink" Target="https://www.canterbury.gov.uk/sites/default/files/2025-05/Complaints%20policy.pdf" TargetMode="External" Id="rId32" /><Relationship Type="http://schemas.openxmlformats.org/officeDocument/2006/relationships/hyperlink" Target="https://www.canterbury.gov.uk/sites/default/files/2025-05/Complaints%20policy.pdf" TargetMode="External" Id="rId37" /><Relationship Type="http://schemas.openxmlformats.org/officeDocument/2006/relationships/hyperlink" Target="https://www.canterbury.gov.uk/sites/default/files/2025-05/Complaints%20policy.pdf" TargetMode="External" Id="rId40" /><Relationship Type="http://schemas.openxmlformats.org/officeDocument/2006/relationships/hyperlink" Target="https://www.canterbury.gov.uk/sites/default/files/2025-05/Complaints%20policy.pdf" TargetMode="External" Id="rId45" /><Relationship Type="http://schemas.openxmlformats.org/officeDocument/2006/relationships/hyperlink" Target="https://democracy.canterbury.gov.uk/ieListMeetings.aspx?CId=755&amp;Year=0" TargetMode="External" Id="rId53" /><Relationship Type="http://schemas.openxmlformats.org/officeDocument/2006/relationships/numbering" Target="numbering.xml" Id="rId5" /><Relationship Type="http://schemas.openxmlformats.org/officeDocument/2006/relationships/hyperlink" Target="https://www.canterbury.gov.uk/sites/default/files/2025-05/Complaints%20policy.pdf" TargetMode="External" Id="rId10" /><Relationship Type="http://schemas.openxmlformats.org/officeDocument/2006/relationships/hyperlink" Target="https://www.canterbury.gov.uk/sites/default/files/2025-05/Complaints%20policy.pdf" TargetMode="External" Id="rId19" /><Relationship Type="http://schemas.openxmlformats.org/officeDocument/2006/relationships/hyperlink" Target="https://www.canterbury.gov.uk/sites/default/files/2023-01/Customer%20behaviour%20and%20incident%20policy.pdf" TargetMode="External" Id="rId31" /><Relationship Type="http://schemas.openxmlformats.org/officeDocument/2006/relationships/hyperlink" Target="https://www.canterbury.gov.uk/sites/default/files/2025-05/Complaints%20policy.pdf" TargetMode="External" Id="rId44" /><Relationship Type="http://schemas.openxmlformats.org/officeDocument/2006/relationships/hyperlink" Target="https://democracy.canterbury.gov.uk/ieListMeetings.aspx?CId=755&amp;Year=0" TargetMode="External" Id="rId52" /><Relationship Type="http://schemas.openxmlformats.org/officeDocument/2006/relationships/customXml" Target="../customXml/item4.xml" Id="rId4" /><Relationship Type="http://schemas.openxmlformats.org/officeDocument/2006/relationships/hyperlink" Target="https://www.canterbury.gov.uk/sites/default/files/2025-05/Complaints%20policy.pdf" TargetMode="External" Id="rId9" /><Relationship Type="http://schemas.openxmlformats.org/officeDocument/2006/relationships/hyperlink" Target="https://www.canterbury.gov.uk/sites/default/files/2025-05/Complaints%20policy.pdf" TargetMode="External" Id="rId14" /><Relationship Type="http://schemas.openxmlformats.org/officeDocument/2006/relationships/hyperlink" Target="https://www.canterbury.gov.uk/sites/default/files/2025-05/Complaints%20policy.pdf" TargetMode="External" Id="rId22" /><Relationship Type="http://schemas.openxmlformats.org/officeDocument/2006/relationships/hyperlink" Target="https://www.canterbury.gov.uk/sites/default/files/2025-05/Complaints%20policy.pdf" TargetMode="External" Id="rId27" /><Relationship Type="http://schemas.openxmlformats.org/officeDocument/2006/relationships/hyperlink" Target="https://www.canterbury.gov.uk/sites/default/files/2025-05/Complaints%20policy.pdf" TargetMode="External" Id="rId30" /><Relationship Type="http://schemas.openxmlformats.org/officeDocument/2006/relationships/hyperlink" Target="https://www.canterbury.gov.uk/sites/default/files/2025-05/Complaints%20policy.pdf" TargetMode="External" Id="rId35" /><Relationship Type="http://schemas.openxmlformats.org/officeDocument/2006/relationships/hyperlink" Target="https://www.canterbury.gov.uk/sites/default/files/2025-05/Complaints%20policy.pdf" TargetMode="External" Id="rId43" /><Relationship Type="http://schemas.openxmlformats.org/officeDocument/2006/relationships/hyperlink" Target="https://www.canterbury.gov.uk/sites/default/files/2025-06/Housing%20compensation%20and%20redress%20policy.pdf" TargetMode="External" Id="rId48" /><Relationship Type="http://schemas.microsoft.com/office/2020/10/relationships/intelligence" Target="intelligence2.xml" Id="rId56" /><Relationship Type="http://schemas.openxmlformats.org/officeDocument/2006/relationships/webSettings" Target="webSettings.xml" Id="rId8" /><Relationship Type="http://schemas.openxmlformats.org/officeDocument/2006/relationships/hyperlink" Target="https://democracy.canterbury.gov.uk/ieListMeetings.aspx?CId=755&amp;Year=0" TargetMode="External" Id="rId51" /><Relationship Type="http://schemas.openxmlformats.org/officeDocument/2006/relationships/customXml" Target="../customXml/item3.xml" Id="rId3" /><Relationship Type="http://schemas.openxmlformats.org/officeDocument/2006/relationships/hyperlink" Target="https://www.canterbury.gov.uk/sites/default/files/2025-05/Complaints%20policy.pdf" TargetMode="External" Id="rId12" /><Relationship Type="http://schemas.openxmlformats.org/officeDocument/2006/relationships/hyperlink" Target="https://www.canterbury.gov.uk/sites/default/files/2025-05/Complaints%20policy.pdf" TargetMode="External" Id="rId17" /><Relationship Type="http://schemas.openxmlformats.org/officeDocument/2006/relationships/hyperlink" Target="https://www.canterbury.gov.uk/sites/default/files/2025-05/Complaints%20policy.pdf" TargetMode="External" Id="rId25" /><Relationship Type="http://schemas.openxmlformats.org/officeDocument/2006/relationships/hyperlink" Target="https://www.canterbury.gov.uk/sites/default/files/2023-01/Customer%20behaviour%20and%20incident%20policy.pdf" TargetMode="External" Id="rId33" /><Relationship Type="http://schemas.openxmlformats.org/officeDocument/2006/relationships/hyperlink" Target="https://www.canterbury.gov.uk/sites/default/files/2025-05/Complaints%20policy.pdf" TargetMode="External" Id="rId38" /><Relationship Type="http://schemas.openxmlformats.org/officeDocument/2006/relationships/hyperlink" Target="https://www.canterbury.gov.uk/sites/default/files/2025-06/Housing%20compensation%20and%20redress%20policy.pdf" TargetMode="External" Id="rId46" /><Relationship Type="http://schemas.openxmlformats.org/officeDocument/2006/relationships/hyperlink" Target="https://www.canterbury.gov.uk/sites/default/files/2025-05/Complaints%20policy.pdf" TargetMode="External" Id="rId20" /><Relationship Type="http://schemas.openxmlformats.org/officeDocument/2006/relationships/hyperlink" Target="https://www.canterbury.gov.uk/sites/default/files/2025-05/Complaints%20policy.pdf" TargetMode="External" Id="rId41" /><Relationship Type="http://schemas.openxmlformats.org/officeDocument/2006/relationships/fontTable" Target="fontTable.xml" Id="rId54"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https://www.canterbury.gov.uk/sites/default/files/2025-05/Complaints%20policy.pdf" TargetMode="External" Id="rId15" /><Relationship Type="http://schemas.openxmlformats.org/officeDocument/2006/relationships/hyperlink" Target="https://www.canterbury.gov.uk/sites/default/files/2025-05/Complaints%20policy.pdf" TargetMode="External" Id="rId23" /><Relationship Type="http://schemas.openxmlformats.org/officeDocument/2006/relationships/hyperlink" Target="https://www.canterbury.gov.uk/sites/default/files/2025-05/Complaints%20policy.pdf" TargetMode="External" Id="rId28" /><Relationship Type="http://schemas.openxmlformats.org/officeDocument/2006/relationships/hyperlink" Target="https://www.canterbury.gov.uk/sites/default/files/2025-05/Complaints%20policy.pdf" TargetMode="External" Id="rId36" /><Relationship Type="http://schemas.openxmlformats.org/officeDocument/2006/relationships/hyperlink" Target="https://www.canterbury.gov.uk/sites/default/files/2025-06/Housing%20compensation%20and%20redress%20policy.pdf" TargetMode="External" Id="rId49" /><Relationship Type="http://schemas.microsoft.com/office/2011/relationships/people" Target="people.xml" Id="Ra01720002cfd4579" /><Relationship Type="http://schemas.microsoft.com/office/2011/relationships/commentsExtended" Target="commentsExtended.xml" Id="R5eaf91d966024d10" /><Relationship Type="http://schemas.microsoft.com/office/2016/09/relationships/commentsIds" Target="commentsIds.xml" Id="R075f21c5d4d947ae" /><Relationship Type="http://schemas.microsoft.com/office/2019/05/relationships/documenttasks" Target="tasks.xml" Id="R5c1889eb6c5c4578" /><Relationship Type="http://schemas.openxmlformats.org/officeDocument/2006/relationships/hyperlink" Target="https://www.canterbury.gov.uk/sites/default/files/2025-05/Complaints%20policy.pdf" TargetMode="External" Id="R02af304dfec94cbc" /><Relationship Type="http://schemas.openxmlformats.org/officeDocument/2006/relationships/hyperlink" Target="https://www.canterbury.gov.uk/sites/default/files/2025-05/Complaints%20policy.pdf" TargetMode="External" Id="Radcb379879854662" /><Relationship Type="http://schemas.openxmlformats.org/officeDocument/2006/relationships/hyperlink" Target="https://www.canterbury.gov.uk/sites/default/files/2025-05/Complaints%20policy.pdf" TargetMode="External" Id="R35eb81fdece046a2" /><Relationship Type="http://schemas.openxmlformats.org/officeDocument/2006/relationships/hyperlink" Target="https://www.canterbury.gov.uk/sites/default/files/2025-05/Complaints%20policy.pdf" TargetMode="External" Id="R84a8d91c76004d37"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Gn1MYFmg7gvyKQnEc8yFMRKC6CQ==">CgMxLjA4AHIhMURXRVNzMUwtX3l5dy1FNWtFNVBCWFBtVXBSakZoc2ti</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1BB5F8A04E359E47A2DE4929D8AF3575" ma:contentTypeVersion="12" ma:contentTypeDescription="Create a new document." ma:contentTypeScope="" ma:versionID="bd9f33cc39e001fd610f407e4a2e2342">
  <xsd:schema xmlns:xsd="http://www.w3.org/2001/XMLSchema" xmlns:xs="http://www.w3.org/2001/XMLSchema" xmlns:p="http://schemas.microsoft.com/office/2006/metadata/properties" xmlns:ns2="cd231932-7658-4bc7-9ca3-90ef9d24db75" xmlns:ns3="53d31d20-dd4e-49b6-bf6d-ceb7cb877909" targetNamespace="http://schemas.microsoft.com/office/2006/metadata/properties" ma:root="true" ma:fieldsID="0849547db82ae721cf438843e63c1596" ns2:_="" ns3:_="">
    <xsd:import namespace="cd231932-7658-4bc7-9ca3-90ef9d24db75"/>
    <xsd:import namespace="53d31d20-dd4e-49b6-bf6d-ceb7cb87790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DateTaken" minOccurs="0"/>
                <xsd:element ref="ns2:MediaServiceGenerationTime" minOccurs="0"/>
                <xsd:element ref="ns2:MediaServiceEventHashCode"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231932-7658-4bc7-9ca3-90ef9d24db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5b984b3f-27e6-4f6c-bda6-f0ff5af118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3d31d20-dd4e-49b6-bf6d-ceb7cb87790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c2e31bd9-3e29-42a2-bfbe-8e0884bd6b81}" ma:internalName="TaxCatchAll" ma:showField="CatchAllData" ma:web="53d31d20-dd4e-49b6-bf6d-ceb7cb87790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53d31d20-dd4e-49b6-bf6d-ceb7cb877909" xsi:nil="true"/>
    <lcf76f155ced4ddcb4097134ff3c332f xmlns="cd231932-7658-4bc7-9ca3-90ef9d24db75">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E65B6A86-06D1-4608-8D42-CCAB2EED28EF}"/>
</file>

<file path=customXml/itemProps3.xml><?xml version="1.0" encoding="utf-8"?>
<ds:datastoreItem xmlns:ds="http://schemas.openxmlformats.org/officeDocument/2006/customXml" ds:itemID="{B85256C1-B6D7-4D63-8BC3-CEE08FB24C21}">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48197E9-6A62-4E31-8ED9-49E6439F2CF8}">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Kirstie Willerton</dc:creator>
  <keywords/>
  <lastModifiedBy>Kirstie Willerton</lastModifiedBy>
  <revision>67</revision>
  <dcterms:created xsi:type="dcterms:W3CDTF">2025-04-30T21:55:00.0000000Z</dcterms:created>
  <dcterms:modified xsi:type="dcterms:W3CDTF">2025-09-18T07:37:48.1176126Z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0x0101001BB5F8A04E359E47A2DE4929D8AF3575</vt:lpwstr>
  </property>
  <property fmtid="{D5CDD505-2E9C-101B-9397-08002B2CF9AE}" pid="3" name="MSIP_Label_06090abc-60d5-4adc-8b10-b5850aa75fea_Enabled">
    <vt:lpwstr>true</vt:lpwstr>
  </property>
  <property fmtid="{D5CDD505-2E9C-101B-9397-08002B2CF9AE}" pid="4" name="MSIP_Label_06090abc-60d5-4adc-8b10-b5850aa75fea_SetDate">
    <vt:lpwstr>2025-04-30T13:55:30Z</vt:lpwstr>
  </property>
  <property fmtid="{D5CDD505-2E9C-101B-9397-08002B2CF9AE}" pid="5" name="MSIP_Label_06090abc-60d5-4adc-8b10-b5850aa75fea_Method">
    <vt:lpwstr>Standard</vt:lpwstr>
  </property>
  <property fmtid="{D5CDD505-2E9C-101B-9397-08002B2CF9AE}" pid="6" name="MSIP_Label_06090abc-60d5-4adc-8b10-b5850aa75fea_Name">
    <vt:lpwstr>defa4170-0d19-0005-0004-bc88714345d2</vt:lpwstr>
  </property>
  <property fmtid="{D5CDD505-2E9C-101B-9397-08002B2CF9AE}" pid="7" name="MSIP_Label_06090abc-60d5-4adc-8b10-b5850aa75fea_SiteId">
    <vt:lpwstr>c8e16362-ce95-4dc6-99cf-0efb1c517793</vt:lpwstr>
  </property>
  <property fmtid="{D5CDD505-2E9C-101B-9397-08002B2CF9AE}" pid="8" name="MSIP_Label_06090abc-60d5-4adc-8b10-b5850aa75fea_ActionId">
    <vt:lpwstr>2e1e0909-acac-4af9-87af-9f6c2ceac55e</vt:lpwstr>
  </property>
  <property fmtid="{D5CDD505-2E9C-101B-9397-08002B2CF9AE}" pid="9" name="MSIP_Label_06090abc-60d5-4adc-8b10-b5850aa75fea_ContentBits">
    <vt:lpwstr>0</vt:lpwstr>
  </property>
  <property fmtid="{D5CDD505-2E9C-101B-9397-08002B2CF9AE}" pid="10" name="MSIP_Label_06090abc-60d5-4adc-8b10-b5850aa75fea_Tag">
    <vt:lpwstr>10, 3, 0, 1</vt:lpwstr>
  </property>
  <property fmtid="{D5CDD505-2E9C-101B-9397-08002B2CF9AE}" pid="11" name="MediaServiceImageTags">
    <vt:lpwstr/>
  </property>
</Properties>
</file>